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06" w:type="dxa"/>
        <w:tblLook w:val="04A0" w:firstRow="1" w:lastRow="0" w:firstColumn="1" w:lastColumn="0" w:noHBand="0" w:noVBand="1"/>
      </w:tblPr>
      <w:tblGrid>
        <w:gridCol w:w="2425"/>
        <w:gridCol w:w="2168"/>
        <w:gridCol w:w="642"/>
        <w:gridCol w:w="4471"/>
      </w:tblGrid>
      <w:tr w:rsidR="003577E5" w:rsidRPr="008A7B49" w14:paraId="4B655523" w14:textId="77777777" w:rsidTr="00B079F3">
        <w:tc>
          <w:tcPr>
            <w:tcW w:w="9706" w:type="dxa"/>
            <w:gridSpan w:val="4"/>
            <w:shd w:val="clear" w:color="auto" w:fill="D9D9D9" w:themeFill="background1" w:themeFillShade="D9"/>
          </w:tcPr>
          <w:p w14:paraId="532F0A83" w14:textId="77777777" w:rsidR="003577E5" w:rsidRPr="008A7B49" w:rsidRDefault="003577E5" w:rsidP="00B079F3">
            <w:pPr>
              <w:jc w:val="center"/>
              <w:rPr>
                <w:b/>
              </w:rPr>
            </w:pPr>
            <w:bookmarkStart w:id="0" w:name="_Hlk174105876"/>
            <w:r w:rsidRPr="008A7B49">
              <w:rPr>
                <w:b/>
              </w:rPr>
              <w:t>US Radiocommunication Sector</w:t>
            </w:r>
          </w:p>
          <w:p w14:paraId="4EB330D6" w14:textId="77777777" w:rsidR="003577E5" w:rsidRPr="008A7B49" w:rsidRDefault="003577E5" w:rsidP="00B079F3">
            <w:pPr>
              <w:jc w:val="center"/>
            </w:pPr>
            <w:r w:rsidRPr="008A7B49">
              <w:rPr>
                <w:b/>
              </w:rPr>
              <w:t>FACT SHEET</w:t>
            </w:r>
          </w:p>
        </w:tc>
      </w:tr>
      <w:tr w:rsidR="003577E5" w:rsidRPr="008A7B49" w14:paraId="5AE07C12" w14:textId="77777777" w:rsidTr="00B079F3">
        <w:trPr>
          <w:trHeight w:val="566"/>
        </w:trPr>
        <w:tc>
          <w:tcPr>
            <w:tcW w:w="5235" w:type="dxa"/>
            <w:gridSpan w:val="3"/>
          </w:tcPr>
          <w:p w14:paraId="097FFFED" w14:textId="77777777" w:rsidR="003577E5" w:rsidRPr="008A7B49" w:rsidRDefault="003577E5" w:rsidP="00B079F3">
            <w:pPr>
              <w:jc w:val="both"/>
            </w:pPr>
            <w:r w:rsidRPr="008A7B49">
              <w:rPr>
                <w:b/>
              </w:rPr>
              <w:t>Study Group:</w:t>
            </w:r>
            <w:r w:rsidRPr="008A7B49">
              <w:t xml:space="preserve"> </w:t>
            </w:r>
            <w:r>
              <w:t>USWP 7C</w:t>
            </w:r>
          </w:p>
        </w:tc>
        <w:tc>
          <w:tcPr>
            <w:tcW w:w="4471" w:type="dxa"/>
          </w:tcPr>
          <w:p w14:paraId="0E89E345" w14:textId="004DD07A" w:rsidR="003577E5" w:rsidRPr="000D2E65" w:rsidRDefault="003577E5" w:rsidP="00B079F3">
            <w:r w:rsidRPr="000D2E65">
              <w:rPr>
                <w:b/>
              </w:rPr>
              <w:t>Document No:</w:t>
            </w:r>
            <w:r w:rsidRPr="000D2E65">
              <w:t xml:space="preserve"> </w:t>
            </w:r>
            <w:r>
              <w:t>US7C-2</w:t>
            </w:r>
            <w:r w:rsidR="00570CAD">
              <w:t>7</w:t>
            </w:r>
            <w:r>
              <w:t>-</w:t>
            </w:r>
            <w:r w:rsidR="0006369E">
              <w:t>33</w:t>
            </w:r>
            <w:r w:rsidR="005F6973">
              <w:t>NC</w:t>
            </w:r>
          </w:p>
        </w:tc>
      </w:tr>
      <w:tr w:rsidR="003577E5" w:rsidRPr="008A7B49" w14:paraId="5A927C83" w14:textId="77777777" w:rsidTr="00B079F3">
        <w:trPr>
          <w:trHeight w:val="539"/>
        </w:trPr>
        <w:tc>
          <w:tcPr>
            <w:tcW w:w="5235" w:type="dxa"/>
            <w:gridSpan w:val="3"/>
          </w:tcPr>
          <w:p w14:paraId="7104AC9B" w14:textId="77777777" w:rsidR="003577E5" w:rsidRPr="004A7C17" w:rsidRDefault="003577E5" w:rsidP="00B079F3">
            <w:pPr>
              <w:rPr>
                <w:b/>
              </w:rPr>
            </w:pPr>
            <w:r w:rsidRPr="008A7B49">
              <w:rPr>
                <w:b/>
              </w:rPr>
              <w:t xml:space="preserve">Reference: </w:t>
            </w:r>
            <w:r w:rsidRPr="00A03028">
              <w:rPr>
                <w:bCs/>
              </w:rPr>
              <w:t>Annex 13 to Document</w:t>
            </w:r>
            <w:r w:rsidRPr="00404EF3">
              <w:rPr>
                <w:bCs/>
              </w:rPr>
              <w:t xml:space="preserve"> </w:t>
            </w:r>
            <w:r>
              <w:rPr>
                <w:bCs/>
              </w:rPr>
              <w:t>7C</w:t>
            </w:r>
            <w:r w:rsidRPr="00404EF3">
              <w:rPr>
                <w:bCs/>
              </w:rPr>
              <w:t>/</w:t>
            </w:r>
            <w:r>
              <w:rPr>
                <w:bCs/>
              </w:rPr>
              <w:t>142</w:t>
            </w:r>
          </w:p>
        </w:tc>
        <w:tc>
          <w:tcPr>
            <w:tcW w:w="4471" w:type="dxa"/>
          </w:tcPr>
          <w:p w14:paraId="5B5EAFFE" w14:textId="44438F3E" w:rsidR="003577E5" w:rsidRPr="000E472F" w:rsidRDefault="003577E5" w:rsidP="00B079F3">
            <w:pPr>
              <w:rPr>
                <w:bCs/>
              </w:rPr>
            </w:pPr>
            <w:r w:rsidRPr="000D2E65">
              <w:rPr>
                <w:b/>
              </w:rPr>
              <w:t xml:space="preserve">Date: </w:t>
            </w:r>
            <w:r w:rsidR="000E0634">
              <w:rPr>
                <w:bCs/>
              </w:rPr>
              <w:t>1</w:t>
            </w:r>
            <w:r w:rsidR="005F6973">
              <w:rPr>
                <w:bCs/>
              </w:rPr>
              <w:t>2</w:t>
            </w:r>
            <w:r w:rsidRPr="00F23545">
              <w:rPr>
                <w:bCs/>
              </w:rPr>
              <w:t xml:space="preserve"> </w:t>
            </w:r>
            <w:r w:rsidR="004A7A9E">
              <w:rPr>
                <w:bCs/>
              </w:rPr>
              <w:t>February</w:t>
            </w:r>
            <w:r w:rsidRPr="00F23545">
              <w:rPr>
                <w:bCs/>
              </w:rPr>
              <w:t xml:space="preserve"> 2024</w:t>
            </w:r>
          </w:p>
        </w:tc>
      </w:tr>
      <w:tr w:rsidR="003577E5" w:rsidRPr="008A7B49" w14:paraId="10A6E285" w14:textId="77777777" w:rsidTr="00B079F3">
        <w:trPr>
          <w:trHeight w:val="552"/>
        </w:trPr>
        <w:tc>
          <w:tcPr>
            <w:tcW w:w="9706" w:type="dxa"/>
            <w:gridSpan w:val="4"/>
            <w:tcBorders>
              <w:bottom w:val="single" w:sz="4" w:space="0" w:color="auto"/>
            </w:tcBorders>
            <w:vAlign w:val="center"/>
          </w:tcPr>
          <w:p w14:paraId="40BF943E" w14:textId="77777777" w:rsidR="003577E5" w:rsidRPr="00606108" w:rsidRDefault="003577E5" w:rsidP="00B079F3">
            <w:pPr>
              <w:spacing w:before="0"/>
              <w:rPr>
                <w:bCs/>
                <w:lang w:eastAsia="zh-CN"/>
              </w:rPr>
            </w:pPr>
            <w:r w:rsidRPr="000A5B07">
              <w:rPr>
                <w:b/>
              </w:rPr>
              <w:t xml:space="preserve">Document Title: </w:t>
            </w:r>
            <w:r>
              <w:rPr>
                <w:bCs/>
              </w:rPr>
              <w:t>Updates to the working document on sharing and compatibility studies regarding WRC-27 AI 1.19.</w:t>
            </w:r>
          </w:p>
        </w:tc>
      </w:tr>
      <w:tr w:rsidR="003577E5" w:rsidRPr="008A7B49" w14:paraId="50CA06DB" w14:textId="77777777" w:rsidTr="00B079F3">
        <w:trPr>
          <w:trHeight w:val="4170"/>
        </w:trPr>
        <w:tc>
          <w:tcPr>
            <w:tcW w:w="2425" w:type="dxa"/>
            <w:tcBorders>
              <w:right w:val="nil"/>
            </w:tcBorders>
          </w:tcPr>
          <w:p w14:paraId="6D4CD38B" w14:textId="77777777" w:rsidR="003577E5" w:rsidRPr="000A5B07" w:rsidRDefault="003577E5" w:rsidP="00B079F3">
            <w:pPr>
              <w:spacing w:before="0"/>
              <w:ind w:right="-1755"/>
              <w:rPr>
                <w:b/>
              </w:rPr>
            </w:pPr>
            <w:r w:rsidRPr="000A5B07">
              <w:rPr>
                <w:b/>
              </w:rPr>
              <w:t>Authors</w:t>
            </w:r>
          </w:p>
          <w:p w14:paraId="375C636C" w14:textId="77777777" w:rsidR="003577E5" w:rsidRDefault="003577E5" w:rsidP="00B079F3">
            <w:pPr>
              <w:spacing w:before="0"/>
              <w:ind w:right="-1757"/>
            </w:pPr>
            <w:r>
              <w:t>Alfredo Mistichelli</w:t>
            </w:r>
          </w:p>
          <w:p w14:paraId="6E5EFDAC" w14:textId="77777777" w:rsidR="003577E5" w:rsidRDefault="003577E5" w:rsidP="00B079F3">
            <w:pPr>
              <w:spacing w:before="0"/>
              <w:ind w:right="-1757"/>
            </w:pPr>
            <w:r>
              <w:t>NOAA</w:t>
            </w:r>
          </w:p>
          <w:p w14:paraId="4D36AEB6" w14:textId="77777777" w:rsidR="003577E5" w:rsidRDefault="003577E5" w:rsidP="00B079F3">
            <w:pPr>
              <w:spacing w:before="0"/>
              <w:ind w:right="-1757"/>
            </w:pPr>
          </w:p>
          <w:p w14:paraId="45D96671" w14:textId="77777777" w:rsidR="003577E5" w:rsidRDefault="003577E5" w:rsidP="00B079F3">
            <w:pPr>
              <w:spacing w:before="0"/>
              <w:ind w:right="-1757"/>
            </w:pPr>
            <w:r>
              <w:t>Tomasz Wojtaszek</w:t>
            </w:r>
          </w:p>
          <w:p w14:paraId="403BCD39" w14:textId="77777777" w:rsidR="003577E5" w:rsidRDefault="003577E5" w:rsidP="00B079F3">
            <w:pPr>
              <w:spacing w:before="0"/>
              <w:ind w:right="-1757"/>
            </w:pPr>
            <w:r>
              <w:t>NOAA</w:t>
            </w:r>
          </w:p>
          <w:p w14:paraId="513CEB2F" w14:textId="77777777" w:rsidR="003577E5" w:rsidRDefault="003577E5" w:rsidP="00B079F3">
            <w:pPr>
              <w:spacing w:before="0"/>
              <w:ind w:right="-1757"/>
            </w:pPr>
          </w:p>
          <w:p w14:paraId="29173DFF" w14:textId="77777777" w:rsidR="003577E5" w:rsidRDefault="003577E5" w:rsidP="00B079F3">
            <w:pPr>
              <w:spacing w:before="0"/>
              <w:ind w:right="-1757"/>
            </w:pPr>
            <w:r>
              <w:t>Edna Prado</w:t>
            </w:r>
          </w:p>
          <w:p w14:paraId="7BB223E5" w14:textId="77777777" w:rsidR="003577E5" w:rsidRDefault="003577E5" w:rsidP="00B079F3">
            <w:pPr>
              <w:spacing w:before="0"/>
              <w:ind w:right="-1757"/>
            </w:pPr>
            <w:r>
              <w:t>NOAA</w:t>
            </w:r>
          </w:p>
          <w:p w14:paraId="7C17F43C" w14:textId="77777777" w:rsidR="003577E5" w:rsidRDefault="003577E5" w:rsidP="00B079F3">
            <w:pPr>
              <w:spacing w:before="0"/>
              <w:ind w:right="-1757"/>
            </w:pPr>
          </w:p>
          <w:p w14:paraId="3E019F4D" w14:textId="77777777" w:rsidR="003577E5" w:rsidRDefault="003577E5" w:rsidP="00B079F3">
            <w:pPr>
              <w:spacing w:before="0"/>
              <w:ind w:right="-1757"/>
            </w:pPr>
            <w:r>
              <w:t>Botan Karim</w:t>
            </w:r>
          </w:p>
          <w:p w14:paraId="5F493067" w14:textId="77777777" w:rsidR="003577E5" w:rsidRDefault="003577E5" w:rsidP="00B079F3">
            <w:pPr>
              <w:spacing w:before="0"/>
              <w:ind w:right="-1757"/>
            </w:pPr>
            <w:r>
              <w:t>NOAA</w:t>
            </w:r>
          </w:p>
          <w:p w14:paraId="15D2BAAF" w14:textId="77777777" w:rsidR="003577E5" w:rsidRDefault="003577E5" w:rsidP="00B079F3">
            <w:pPr>
              <w:spacing w:before="0"/>
              <w:ind w:right="-1757"/>
            </w:pPr>
          </w:p>
          <w:p w14:paraId="50508831" w14:textId="77777777" w:rsidR="003577E5" w:rsidRDefault="003577E5" w:rsidP="00B079F3">
            <w:pPr>
              <w:spacing w:before="0"/>
              <w:ind w:right="-1757"/>
            </w:pPr>
            <w:r>
              <w:t>Christopher Hough</w:t>
            </w:r>
          </w:p>
          <w:p w14:paraId="172A1146" w14:textId="77777777" w:rsidR="003577E5" w:rsidRDefault="003577E5" w:rsidP="00B079F3">
            <w:pPr>
              <w:spacing w:before="0"/>
              <w:ind w:right="-1757"/>
            </w:pPr>
            <w:r>
              <w:t>NOAA</w:t>
            </w:r>
            <w:r w:rsidRPr="00013459">
              <w:t xml:space="preserve"> </w:t>
            </w:r>
          </w:p>
          <w:p w14:paraId="204C52F2" w14:textId="77777777" w:rsidR="003967DA" w:rsidRDefault="003967DA" w:rsidP="00B079F3">
            <w:pPr>
              <w:spacing w:before="0"/>
              <w:ind w:right="-1757"/>
            </w:pPr>
          </w:p>
          <w:p w14:paraId="0E5164C3" w14:textId="77777777" w:rsidR="003967DA" w:rsidRDefault="003967DA" w:rsidP="00B079F3">
            <w:pPr>
              <w:spacing w:before="0"/>
              <w:ind w:right="-1757"/>
            </w:pPr>
            <w:r>
              <w:t>Dan Bishop</w:t>
            </w:r>
          </w:p>
          <w:p w14:paraId="56F09430" w14:textId="77777777" w:rsidR="003967DA" w:rsidRDefault="003967DA" w:rsidP="00B079F3">
            <w:pPr>
              <w:spacing w:before="0"/>
              <w:ind w:right="-1757"/>
            </w:pPr>
            <w:r>
              <w:t>NASA</w:t>
            </w:r>
          </w:p>
          <w:p w14:paraId="2E8FC01F" w14:textId="77777777" w:rsidR="003967DA" w:rsidRDefault="003967DA" w:rsidP="00B079F3">
            <w:pPr>
              <w:spacing w:before="0"/>
              <w:ind w:right="-1757"/>
            </w:pPr>
          </w:p>
          <w:p w14:paraId="217C0DF6" w14:textId="77777777" w:rsidR="003967DA" w:rsidRDefault="003967DA" w:rsidP="00B079F3">
            <w:pPr>
              <w:spacing w:before="0"/>
              <w:ind w:right="-1757"/>
            </w:pPr>
            <w:r>
              <w:t>Jason Szklany</w:t>
            </w:r>
          </w:p>
          <w:p w14:paraId="1955C7EB" w14:textId="77777777" w:rsidR="003967DA" w:rsidRDefault="003967DA" w:rsidP="00B079F3">
            <w:pPr>
              <w:spacing w:before="0"/>
              <w:ind w:right="-1757"/>
            </w:pPr>
            <w:r>
              <w:t>NASA</w:t>
            </w:r>
          </w:p>
          <w:p w14:paraId="7A051C13" w14:textId="77777777" w:rsidR="003967DA" w:rsidRDefault="003967DA" w:rsidP="00B079F3">
            <w:pPr>
              <w:spacing w:before="0"/>
              <w:ind w:right="-1757"/>
            </w:pPr>
          </w:p>
          <w:p w14:paraId="56D35913" w14:textId="0C690F3C" w:rsidR="003967DA" w:rsidRDefault="003967DA" w:rsidP="00B079F3">
            <w:pPr>
              <w:spacing w:before="0"/>
              <w:ind w:right="-1757"/>
            </w:pPr>
            <w:r>
              <w:t xml:space="preserve">Giovanni </w:t>
            </w:r>
            <w:proofErr w:type="spellStart"/>
            <w:r>
              <w:t>DeAmici</w:t>
            </w:r>
            <w:proofErr w:type="spellEnd"/>
          </w:p>
          <w:p w14:paraId="3C85979E" w14:textId="4BA52DD4" w:rsidR="003967DA" w:rsidRPr="00013459" w:rsidRDefault="003967DA" w:rsidP="00B079F3">
            <w:pPr>
              <w:spacing w:before="0"/>
              <w:ind w:right="-1757"/>
            </w:pPr>
            <w:r>
              <w:t>NASA</w:t>
            </w:r>
          </w:p>
        </w:tc>
        <w:tc>
          <w:tcPr>
            <w:tcW w:w="2168" w:type="dxa"/>
            <w:tcBorders>
              <w:left w:val="nil"/>
              <w:right w:val="nil"/>
            </w:tcBorders>
          </w:tcPr>
          <w:p w14:paraId="6C165DBD" w14:textId="77777777" w:rsidR="003577E5" w:rsidRPr="000A5B07" w:rsidRDefault="003577E5" w:rsidP="00B079F3">
            <w:pPr>
              <w:spacing w:before="0"/>
              <w:ind w:left="510" w:right="-1200" w:firstLine="15"/>
              <w:rPr>
                <w:b/>
              </w:rPr>
            </w:pPr>
            <w:r w:rsidRPr="000A5B07">
              <w:rPr>
                <w:b/>
              </w:rPr>
              <w:t>Telephone</w:t>
            </w:r>
          </w:p>
          <w:p w14:paraId="31171798" w14:textId="77777777" w:rsidR="003577E5" w:rsidRDefault="003577E5" w:rsidP="00B079F3">
            <w:pPr>
              <w:spacing w:before="0"/>
              <w:ind w:left="504" w:right="-1195" w:firstLine="14"/>
            </w:pPr>
            <w:r>
              <w:t>240 624-0973</w:t>
            </w:r>
          </w:p>
          <w:p w14:paraId="5DF0E67A" w14:textId="77777777" w:rsidR="003577E5" w:rsidRDefault="003577E5" w:rsidP="00B079F3">
            <w:pPr>
              <w:spacing w:before="0"/>
              <w:ind w:left="504" w:right="-1195" w:firstLine="14"/>
            </w:pPr>
          </w:p>
          <w:p w14:paraId="7DC6C25D" w14:textId="77777777" w:rsidR="003577E5" w:rsidRDefault="003577E5" w:rsidP="00B079F3">
            <w:pPr>
              <w:spacing w:before="0"/>
              <w:ind w:left="504" w:right="-1195" w:firstLine="14"/>
            </w:pPr>
          </w:p>
          <w:p w14:paraId="4D1B6724" w14:textId="77777777" w:rsidR="003577E5" w:rsidRDefault="003577E5" w:rsidP="00B079F3">
            <w:pPr>
              <w:spacing w:before="0"/>
              <w:ind w:left="504" w:right="-1195" w:firstLine="14"/>
            </w:pPr>
            <w:r>
              <w:t>301 456-4574</w:t>
            </w:r>
          </w:p>
          <w:p w14:paraId="2F50A593" w14:textId="77777777" w:rsidR="003577E5" w:rsidRDefault="003577E5" w:rsidP="00B079F3">
            <w:pPr>
              <w:spacing w:before="0"/>
              <w:ind w:left="504" w:right="-1195" w:firstLine="14"/>
            </w:pPr>
          </w:p>
          <w:p w14:paraId="43ECB58B" w14:textId="77777777" w:rsidR="003577E5" w:rsidRDefault="003577E5" w:rsidP="00B079F3">
            <w:pPr>
              <w:spacing w:before="0"/>
              <w:ind w:right="-1195"/>
            </w:pPr>
          </w:p>
          <w:p w14:paraId="6AFD77BA" w14:textId="77777777" w:rsidR="003577E5" w:rsidRDefault="003577E5" w:rsidP="00B079F3">
            <w:pPr>
              <w:spacing w:before="0"/>
              <w:ind w:left="504" w:right="-1195" w:firstLine="14"/>
            </w:pPr>
            <w:r>
              <w:t>301 628 5742</w:t>
            </w:r>
          </w:p>
          <w:p w14:paraId="18E6F96F" w14:textId="77777777" w:rsidR="003577E5" w:rsidRDefault="003577E5" w:rsidP="00B079F3">
            <w:pPr>
              <w:spacing w:before="0"/>
              <w:ind w:left="504" w:right="-1195" w:firstLine="14"/>
            </w:pPr>
          </w:p>
          <w:p w14:paraId="6FFBC94C" w14:textId="77777777" w:rsidR="003577E5" w:rsidRDefault="003577E5" w:rsidP="00B079F3">
            <w:pPr>
              <w:spacing w:before="0"/>
              <w:ind w:left="504" w:right="-1195" w:firstLine="14"/>
            </w:pPr>
          </w:p>
          <w:p w14:paraId="29666EBC" w14:textId="77777777" w:rsidR="003577E5" w:rsidRDefault="003577E5" w:rsidP="00B079F3">
            <w:pPr>
              <w:spacing w:before="0"/>
              <w:ind w:left="504" w:right="-1195" w:firstLine="14"/>
            </w:pPr>
            <w:r>
              <w:t>248 227-8895</w:t>
            </w:r>
          </w:p>
          <w:p w14:paraId="59B2DB2B" w14:textId="77777777" w:rsidR="003577E5" w:rsidRDefault="003577E5" w:rsidP="00B079F3">
            <w:pPr>
              <w:spacing w:before="0"/>
              <w:ind w:left="504" w:right="-1195" w:firstLine="14"/>
            </w:pPr>
          </w:p>
          <w:p w14:paraId="3D8ED54A" w14:textId="77777777" w:rsidR="003577E5" w:rsidRDefault="003577E5" w:rsidP="00B079F3">
            <w:pPr>
              <w:spacing w:before="0"/>
              <w:ind w:left="504" w:right="-1195" w:firstLine="14"/>
            </w:pPr>
          </w:p>
          <w:p w14:paraId="2B995B77" w14:textId="77777777" w:rsidR="003577E5" w:rsidRPr="000A5B07" w:rsidRDefault="003577E5" w:rsidP="00B079F3">
            <w:pPr>
              <w:spacing w:before="0"/>
              <w:ind w:left="504" w:right="-1195" w:firstLine="14"/>
            </w:pPr>
            <w:r>
              <w:t xml:space="preserve">301 323-8212     </w:t>
            </w:r>
          </w:p>
        </w:tc>
        <w:tc>
          <w:tcPr>
            <w:tcW w:w="5113" w:type="dxa"/>
            <w:gridSpan w:val="2"/>
            <w:tcBorders>
              <w:left w:val="nil"/>
            </w:tcBorders>
          </w:tcPr>
          <w:p w14:paraId="3556A711" w14:textId="77777777" w:rsidR="003577E5" w:rsidRPr="000A5B07" w:rsidRDefault="003577E5" w:rsidP="00B079F3">
            <w:pPr>
              <w:spacing w:before="0"/>
              <w:ind w:left="1485" w:right="-1200"/>
              <w:rPr>
                <w:b/>
              </w:rPr>
            </w:pPr>
            <w:r w:rsidRPr="000A5B07">
              <w:rPr>
                <w:b/>
              </w:rPr>
              <w:t>E-Mail</w:t>
            </w:r>
          </w:p>
          <w:p w14:paraId="585411EA" w14:textId="77777777" w:rsidR="003577E5" w:rsidRDefault="003577E5" w:rsidP="00B079F3">
            <w:pPr>
              <w:spacing w:before="0"/>
              <w:ind w:left="1485" w:right="-1200"/>
            </w:pPr>
            <w:r>
              <w:t>alfredo.mistichelli@noaa.gov</w:t>
            </w:r>
          </w:p>
          <w:p w14:paraId="2C401693" w14:textId="77777777" w:rsidR="003577E5" w:rsidRDefault="003577E5" w:rsidP="00B079F3">
            <w:pPr>
              <w:spacing w:before="0"/>
              <w:ind w:left="1485" w:right="-1200"/>
            </w:pPr>
          </w:p>
          <w:p w14:paraId="31AED3B4" w14:textId="77777777" w:rsidR="003577E5" w:rsidRDefault="003577E5" w:rsidP="00B079F3">
            <w:pPr>
              <w:spacing w:before="0"/>
              <w:ind w:left="1485" w:right="-1200"/>
            </w:pPr>
          </w:p>
          <w:p w14:paraId="1AFC731D" w14:textId="77777777" w:rsidR="003577E5" w:rsidRDefault="003577E5" w:rsidP="00B079F3">
            <w:pPr>
              <w:spacing w:before="0"/>
              <w:ind w:left="1485" w:right="-1200"/>
            </w:pPr>
            <w:r>
              <w:t>tomasz.wojtaszek@noaa.gov</w:t>
            </w:r>
          </w:p>
          <w:p w14:paraId="61D8E764" w14:textId="77777777" w:rsidR="003577E5" w:rsidRDefault="003577E5" w:rsidP="00B079F3">
            <w:pPr>
              <w:spacing w:before="0"/>
              <w:ind w:left="1485" w:right="-1200"/>
            </w:pPr>
          </w:p>
          <w:p w14:paraId="5931C895" w14:textId="77777777" w:rsidR="003577E5" w:rsidRDefault="003577E5" w:rsidP="00B079F3">
            <w:pPr>
              <w:spacing w:before="0"/>
              <w:ind w:left="1485" w:right="-1200"/>
            </w:pPr>
          </w:p>
          <w:p w14:paraId="65E8F37D" w14:textId="77777777" w:rsidR="003577E5" w:rsidRDefault="003577E5" w:rsidP="00B079F3">
            <w:pPr>
              <w:spacing w:before="0"/>
              <w:ind w:left="1485" w:right="-1200"/>
            </w:pPr>
            <w:r>
              <w:t>edna.prado@noaa.gov</w:t>
            </w:r>
          </w:p>
          <w:p w14:paraId="34D1E9D0" w14:textId="77777777" w:rsidR="003577E5" w:rsidRDefault="003577E5" w:rsidP="00B079F3">
            <w:pPr>
              <w:spacing w:before="0"/>
              <w:ind w:left="1485" w:right="-1200"/>
            </w:pPr>
          </w:p>
          <w:p w14:paraId="74039D83" w14:textId="77777777" w:rsidR="003577E5" w:rsidRDefault="003577E5" w:rsidP="00B079F3">
            <w:pPr>
              <w:spacing w:before="0"/>
              <w:ind w:right="-1200"/>
            </w:pPr>
          </w:p>
          <w:p w14:paraId="49BE9955" w14:textId="77777777" w:rsidR="003577E5" w:rsidRDefault="003577E5" w:rsidP="00B079F3">
            <w:pPr>
              <w:spacing w:before="0"/>
              <w:ind w:left="1485" w:right="-1200"/>
            </w:pPr>
            <w:r>
              <w:t>botan.karim@noaa.gov</w:t>
            </w:r>
          </w:p>
          <w:p w14:paraId="300D3DB4" w14:textId="77777777" w:rsidR="003577E5" w:rsidRDefault="003577E5" w:rsidP="00B079F3">
            <w:pPr>
              <w:spacing w:before="0"/>
              <w:ind w:left="1485" w:right="-1200"/>
            </w:pPr>
          </w:p>
          <w:p w14:paraId="0704E47B" w14:textId="77777777" w:rsidR="003577E5" w:rsidRDefault="003577E5" w:rsidP="00B079F3">
            <w:pPr>
              <w:spacing w:before="0"/>
              <w:ind w:left="1485" w:right="-1200"/>
            </w:pPr>
          </w:p>
          <w:p w14:paraId="69ECC1C5" w14:textId="77777777" w:rsidR="003577E5" w:rsidRDefault="003577E5" w:rsidP="00B079F3">
            <w:pPr>
              <w:spacing w:before="0"/>
              <w:ind w:left="1483" w:right="-1195"/>
            </w:pPr>
            <w:r>
              <w:t>christopher.hough@noaa.gov</w:t>
            </w:r>
            <w:r w:rsidRPr="000A5B07">
              <w:t xml:space="preserve"> </w:t>
            </w:r>
          </w:p>
          <w:p w14:paraId="6DD70852" w14:textId="77777777" w:rsidR="00FE3AAD" w:rsidRDefault="00FE3AAD" w:rsidP="00B079F3">
            <w:pPr>
              <w:spacing w:before="0"/>
              <w:ind w:left="1483" w:right="-1195"/>
            </w:pPr>
          </w:p>
          <w:p w14:paraId="56D17CBA" w14:textId="77777777" w:rsidR="00FE3AAD" w:rsidRDefault="00FE3AAD" w:rsidP="00B079F3">
            <w:pPr>
              <w:spacing w:before="0"/>
              <w:ind w:left="1483" w:right="-1195"/>
            </w:pPr>
          </w:p>
          <w:p w14:paraId="751C2365" w14:textId="77777777" w:rsidR="00FE3AAD" w:rsidRPr="00FE3AAD" w:rsidRDefault="00000000" w:rsidP="00B079F3">
            <w:pPr>
              <w:spacing w:before="0"/>
              <w:ind w:left="1483" w:right="-1195"/>
            </w:pPr>
            <w:hyperlink r:id="rId8" w:history="1">
              <w:r w:rsidR="00FE3AAD" w:rsidRPr="00EF3943">
                <w:rPr>
                  <w:rStyle w:val="Hyperlink"/>
                  <w:color w:val="auto"/>
                  <w:u w:val="none"/>
                </w:rPr>
                <w:t>Daniel.w.bishop@nasa.gov</w:t>
              </w:r>
            </w:hyperlink>
          </w:p>
          <w:p w14:paraId="43A8C84D" w14:textId="77777777" w:rsidR="00FE3AAD" w:rsidRPr="00FE3AAD" w:rsidRDefault="00FE3AAD" w:rsidP="00B079F3">
            <w:pPr>
              <w:spacing w:before="0"/>
              <w:ind w:left="1483" w:right="-1195"/>
            </w:pPr>
          </w:p>
          <w:p w14:paraId="30F48962" w14:textId="77777777" w:rsidR="00FE3AAD" w:rsidRPr="00FE3AAD" w:rsidRDefault="00FE3AAD" w:rsidP="00B079F3">
            <w:pPr>
              <w:spacing w:before="0"/>
              <w:ind w:left="1483" w:right="-1195"/>
            </w:pPr>
          </w:p>
          <w:p w14:paraId="36B2B553" w14:textId="77777777" w:rsidR="00FE3AAD" w:rsidRPr="00FE3AAD" w:rsidRDefault="00000000" w:rsidP="00B079F3">
            <w:pPr>
              <w:spacing w:before="0"/>
              <w:ind w:left="1483" w:right="-1195"/>
            </w:pPr>
            <w:hyperlink r:id="rId9" w:history="1">
              <w:r w:rsidR="00FE3AAD" w:rsidRPr="00EF3943">
                <w:rPr>
                  <w:rStyle w:val="Hyperlink"/>
                  <w:color w:val="auto"/>
                  <w:u w:val="none"/>
                </w:rPr>
                <w:t>jszklany@asrcfederal.com</w:t>
              </w:r>
            </w:hyperlink>
          </w:p>
          <w:p w14:paraId="2E062F6F" w14:textId="77777777" w:rsidR="00FE3AAD" w:rsidRPr="00FE3AAD" w:rsidRDefault="00FE3AAD" w:rsidP="00B079F3">
            <w:pPr>
              <w:spacing w:before="0"/>
              <w:ind w:left="1483" w:right="-1195"/>
            </w:pPr>
          </w:p>
          <w:p w14:paraId="351D2BCE" w14:textId="77777777" w:rsidR="00FE3AAD" w:rsidRPr="00FE3AAD" w:rsidRDefault="00FE3AAD" w:rsidP="00B079F3">
            <w:pPr>
              <w:spacing w:before="0"/>
              <w:ind w:left="1483" w:right="-1195"/>
            </w:pPr>
          </w:p>
          <w:p w14:paraId="61BDFE1A" w14:textId="353409AD" w:rsidR="00FE3AAD" w:rsidRPr="000A5B07" w:rsidRDefault="00000000" w:rsidP="00B079F3">
            <w:pPr>
              <w:spacing w:before="0"/>
              <w:ind w:left="1483" w:right="-1195"/>
            </w:pPr>
            <w:hyperlink r:id="rId10" w:history="1">
              <w:r w:rsidR="00FE3AAD" w:rsidRPr="00EF3943">
                <w:rPr>
                  <w:rStyle w:val="Hyperlink"/>
                  <w:color w:val="auto"/>
                  <w:u w:val="none"/>
                </w:rPr>
                <w:t>Giovanni.deamici@nasa.gov</w:t>
              </w:r>
            </w:hyperlink>
          </w:p>
        </w:tc>
      </w:tr>
      <w:tr w:rsidR="003577E5" w:rsidRPr="008A7B49" w14:paraId="549747E5" w14:textId="77777777" w:rsidTr="00B079F3">
        <w:trPr>
          <w:trHeight w:val="1155"/>
        </w:trPr>
        <w:tc>
          <w:tcPr>
            <w:tcW w:w="9706" w:type="dxa"/>
            <w:gridSpan w:val="4"/>
            <w:vAlign w:val="center"/>
          </w:tcPr>
          <w:p w14:paraId="7175F079" w14:textId="77777777" w:rsidR="003577E5" w:rsidRPr="00404EF3" w:rsidRDefault="003577E5" w:rsidP="00B079F3">
            <w:pPr>
              <w:spacing w:before="0"/>
              <w:rPr>
                <w:bCs/>
              </w:rPr>
            </w:pPr>
            <w:r w:rsidRPr="008A7B49">
              <w:rPr>
                <w:b/>
              </w:rPr>
              <w:t>Purpose:</w:t>
            </w:r>
            <w:r>
              <w:rPr>
                <w:b/>
              </w:rPr>
              <w:t xml:space="preserve"> </w:t>
            </w:r>
            <w:r w:rsidRPr="00404EF3">
              <w:rPr>
                <w:bCs/>
              </w:rPr>
              <w:t xml:space="preserve">To provide updates to Document </w:t>
            </w:r>
            <w:r>
              <w:rPr>
                <w:bCs/>
              </w:rPr>
              <w:t>7C</w:t>
            </w:r>
            <w:r w:rsidRPr="00404EF3">
              <w:rPr>
                <w:bCs/>
              </w:rPr>
              <w:t>/</w:t>
            </w:r>
            <w:r>
              <w:rPr>
                <w:bCs/>
              </w:rPr>
              <w:t>142</w:t>
            </w:r>
            <w:r w:rsidRPr="00404EF3">
              <w:rPr>
                <w:bCs/>
              </w:rPr>
              <w:t xml:space="preserve"> Annex </w:t>
            </w:r>
            <w:r>
              <w:rPr>
                <w:bCs/>
              </w:rPr>
              <w:t>13</w:t>
            </w:r>
            <w:r w:rsidRPr="00404EF3">
              <w:rPr>
                <w:bCs/>
              </w:rPr>
              <w:t xml:space="preserve">. These updates include the analysis assumptions used to model the technical and operational characteristics and deployment strategies </w:t>
            </w:r>
            <w:r>
              <w:rPr>
                <w:bCs/>
              </w:rPr>
              <w:t>of the incumbent services</w:t>
            </w:r>
            <w:r w:rsidRPr="00404EF3">
              <w:rPr>
                <w:bCs/>
              </w:rPr>
              <w:t xml:space="preserve">, propagation </w:t>
            </w:r>
            <w:proofErr w:type="spellStart"/>
            <w:r w:rsidRPr="00404EF3">
              <w:rPr>
                <w:bCs/>
              </w:rPr>
              <w:t>modeling</w:t>
            </w:r>
            <w:proofErr w:type="spellEnd"/>
            <w:r w:rsidRPr="00404EF3">
              <w:rPr>
                <w:bCs/>
              </w:rPr>
              <w:t xml:space="preserve"> assumptions, and the </w:t>
            </w:r>
            <w:proofErr w:type="spellStart"/>
            <w:r w:rsidRPr="00404EF3">
              <w:rPr>
                <w:bCs/>
              </w:rPr>
              <w:t>modeling</w:t>
            </w:r>
            <w:proofErr w:type="spellEnd"/>
            <w:r w:rsidRPr="00404EF3">
              <w:rPr>
                <w:bCs/>
              </w:rPr>
              <w:t xml:space="preserve"> of the technical and operational characteristics and deployments of EESS</w:t>
            </w:r>
            <w:r>
              <w:rPr>
                <w:bCs/>
              </w:rPr>
              <w:t xml:space="preserve"> (passive)</w:t>
            </w:r>
            <w:r w:rsidRPr="00404EF3">
              <w:rPr>
                <w:bCs/>
              </w:rPr>
              <w:t xml:space="preserve"> systems.</w:t>
            </w:r>
            <w:r w:rsidRPr="00404EF3">
              <w:rPr>
                <w:b/>
              </w:rPr>
              <w:t xml:space="preserve">  </w:t>
            </w:r>
          </w:p>
        </w:tc>
      </w:tr>
      <w:tr w:rsidR="003577E5" w:rsidRPr="008A7B49" w14:paraId="0E3A68CA" w14:textId="77777777" w:rsidTr="00B079F3">
        <w:trPr>
          <w:trHeight w:val="1614"/>
        </w:trPr>
        <w:tc>
          <w:tcPr>
            <w:tcW w:w="9706" w:type="dxa"/>
            <w:gridSpan w:val="4"/>
            <w:vAlign w:val="center"/>
          </w:tcPr>
          <w:p w14:paraId="4AADF26F" w14:textId="77777777" w:rsidR="003577E5" w:rsidRPr="0074426C" w:rsidRDefault="003577E5" w:rsidP="00B079F3">
            <w:pPr>
              <w:spacing w:before="0"/>
              <w:rPr>
                <w:bCs/>
              </w:rPr>
            </w:pPr>
            <w:r w:rsidRPr="008A7B49">
              <w:rPr>
                <w:b/>
              </w:rPr>
              <w:t>Abstract:</w:t>
            </w:r>
            <w:r>
              <w:rPr>
                <w:b/>
              </w:rPr>
              <w:t xml:space="preserve"> </w:t>
            </w:r>
            <w:r>
              <w:t xml:space="preserve">Resolution 674 (WRC-23) notes that complementary bands need to be determined to ensure the continuity of SST measurements by EESS (passive). WRC-27 AI 1.19 considers sharing and compatibility studies to determine the possibility of a new primary allocation in all regions to the EESS (passive) in the 4 200 – 4 400 MHz and 8 400 – 8500 MHz frequency bands, without protection from existing services in these frequency bands and in adjacent bands. </w:t>
            </w:r>
            <w:r w:rsidRPr="00E94DFA">
              <w:t xml:space="preserve">This contribution updates the working document for sharing and compatibility studies in the Chair’s Report of the </w:t>
            </w:r>
            <w:r>
              <w:t>September</w:t>
            </w:r>
            <w:r w:rsidRPr="00E94DFA">
              <w:t xml:space="preserve"> 2024 WP </w:t>
            </w:r>
            <w:r>
              <w:t>7C</w:t>
            </w:r>
            <w:r w:rsidRPr="00E94DFA">
              <w:t xml:space="preserve"> meeting.</w:t>
            </w:r>
          </w:p>
        </w:tc>
      </w:tr>
      <w:tr w:rsidR="003577E5" w:rsidRPr="008A7B49" w14:paraId="3E124006" w14:textId="77777777" w:rsidTr="00B079F3">
        <w:trPr>
          <w:trHeight w:val="381"/>
        </w:trPr>
        <w:tc>
          <w:tcPr>
            <w:tcW w:w="9706" w:type="dxa"/>
            <w:gridSpan w:val="4"/>
            <w:vAlign w:val="center"/>
          </w:tcPr>
          <w:p w14:paraId="71D2C667" w14:textId="77777777" w:rsidR="003577E5" w:rsidRPr="00DF7A84" w:rsidRDefault="003577E5" w:rsidP="00B079F3">
            <w:pPr>
              <w:spacing w:before="0"/>
            </w:pPr>
            <w:r w:rsidRPr="008A7B49">
              <w:rPr>
                <w:b/>
              </w:rPr>
              <w:t>Fact Sheet Preparer:</w:t>
            </w:r>
            <w:r>
              <w:rPr>
                <w:b/>
              </w:rPr>
              <w:t xml:space="preserve"> </w:t>
            </w:r>
            <w:r>
              <w:t>Botan Karim, NOAA</w:t>
            </w:r>
          </w:p>
        </w:tc>
      </w:tr>
      <w:bookmarkEnd w:id="0"/>
    </w:tbl>
    <w:p w14:paraId="158BAE67" w14:textId="2FADDDF3" w:rsidR="00056EF8" w:rsidRDefault="003577E5">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56EF8" w:rsidRPr="00361FBA" w14:paraId="01AD9711" w14:textId="77777777" w:rsidTr="003C004A">
        <w:trPr>
          <w:cantSplit/>
        </w:trPr>
        <w:tc>
          <w:tcPr>
            <w:tcW w:w="6487" w:type="dxa"/>
            <w:vAlign w:val="center"/>
          </w:tcPr>
          <w:p w14:paraId="2AAE5693" w14:textId="77777777" w:rsidR="00056EF8" w:rsidRPr="00361FBA" w:rsidRDefault="00056EF8" w:rsidP="003C004A">
            <w:pPr>
              <w:shd w:val="solid" w:color="FFFFFF" w:fill="FFFFFF"/>
              <w:spacing w:before="0"/>
              <w:rPr>
                <w:rFonts w:ascii="Verdana" w:hAnsi="Verdana" w:cs="Times New Roman Bold"/>
                <w:b/>
                <w:bCs/>
                <w:sz w:val="26"/>
                <w:szCs w:val="26"/>
              </w:rPr>
            </w:pPr>
            <w:r w:rsidRPr="00361FBA">
              <w:rPr>
                <w:rFonts w:ascii="Verdana" w:hAnsi="Verdana" w:cs="Times New Roman Bold"/>
                <w:b/>
                <w:bCs/>
                <w:sz w:val="26"/>
                <w:szCs w:val="26"/>
              </w:rPr>
              <w:lastRenderedPageBreak/>
              <w:t>Radiocommunication Study Groups</w:t>
            </w:r>
          </w:p>
        </w:tc>
        <w:tc>
          <w:tcPr>
            <w:tcW w:w="3402" w:type="dxa"/>
          </w:tcPr>
          <w:p w14:paraId="7D3BFEDE" w14:textId="77777777" w:rsidR="00056EF8" w:rsidRPr="00361FBA" w:rsidRDefault="00056EF8" w:rsidP="003C004A">
            <w:pPr>
              <w:shd w:val="solid" w:color="FFFFFF" w:fill="FFFFFF"/>
              <w:spacing w:before="0" w:line="240" w:lineRule="atLeast"/>
            </w:pPr>
            <w:r w:rsidRPr="00361FBA">
              <w:rPr>
                <w:noProof/>
              </w:rPr>
              <w:drawing>
                <wp:inline distT="0" distB="0" distL="0" distR="0" wp14:anchorId="2F807FA0" wp14:editId="5156C6A3">
                  <wp:extent cx="765175" cy="765175"/>
                  <wp:effectExtent l="0" t="0" r="0" b="0"/>
                  <wp:docPr id="641822794" name="Picture 64182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56EF8" w:rsidRPr="00361FBA" w14:paraId="12DD3DC5" w14:textId="77777777" w:rsidTr="003C004A">
        <w:trPr>
          <w:cantSplit/>
        </w:trPr>
        <w:tc>
          <w:tcPr>
            <w:tcW w:w="6487" w:type="dxa"/>
            <w:tcBorders>
              <w:bottom w:val="single" w:sz="12" w:space="0" w:color="auto"/>
            </w:tcBorders>
          </w:tcPr>
          <w:p w14:paraId="7B8929EF" w14:textId="77777777" w:rsidR="00056EF8" w:rsidRPr="00361FBA" w:rsidRDefault="00056EF8" w:rsidP="003C004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81AAFF5" w14:textId="77777777" w:rsidR="00056EF8" w:rsidRPr="00361FBA" w:rsidRDefault="00056EF8" w:rsidP="003C004A">
            <w:pPr>
              <w:shd w:val="solid" w:color="FFFFFF" w:fill="FFFFFF"/>
              <w:spacing w:before="0" w:after="48" w:line="240" w:lineRule="atLeast"/>
              <w:rPr>
                <w:sz w:val="22"/>
                <w:szCs w:val="22"/>
              </w:rPr>
            </w:pPr>
          </w:p>
        </w:tc>
      </w:tr>
      <w:tr w:rsidR="00056EF8" w:rsidRPr="00361FBA" w14:paraId="18AC14FB" w14:textId="77777777" w:rsidTr="003C004A">
        <w:trPr>
          <w:cantSplit/>
        </w:trPr>
        <w:tc>
          <w:tcPr>
            <w:tcW w:w="6487" w:type="dxa"/>
            <w:tcBorders>
              <w:top w:val="single" w:sz="12" w:space="0" w:color="auto"/>
            </w:tcBorders>
          </w:tcPr>
          <w:p w14:paraId="4C977A65" w14:textId="77777777" w:rsidR="00056EF8" w:rsidRPr="00361FBA" w:rsidRDefault="00056EF8" w:rsidP="003C004A">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A3F47A3" w14:textId="77777777" w:rsidR="00056EF8" w:rsidRPr="00361FBA" w:rsidRDefault="00056EF8" w:rsidP="003C004A">
            <w:pPr>
              <w:shd w:val="solid" w:color="FFFFFF" w:fill="FFFFFF"/>
              <w:spacing w:before="0" w:after="48" w:line="240" w:lineRule="atLeast"/>
            </w:pPr>
          </w:p>
        </w:tc>
      </w:tr>
      <w:tr w:rsidR="00056EF8" w:rsidRPr="00FE549D" w14:paraId="1B537D85" w14:textId="77777777" w:rsidTr="003C004A">
        <w:trPr>
          <w:cantSplit/>
        </w:trPr>
        <w:tc>
          <w:tcPr>
            <w:tcW w:w="6487" w:type="dxa"/>
            <w:vMerge w:val="restart"/>
          </w:tcPr>
          <w:p w14:paraId="1CAD8FB7" w14:textId="01B72AFB" w:rsidR="00056EF8" w:rsidRPr="00530CE8" w:rsidRDefault="00056EF8" w:rsidP="003C004A">
            <w:pPr>
              <w:shd w:val="solid" w:color="FFFFFF" w:fill="FFFFFF"/>
              <w:tabs>
                <w:tab w:val="clear" w:pos="1134"/>
                <w:tab w:val="clear" w:pos="1871"/>
                <w:tab w:val="clear" w:pos="2268"/>
              </w:tabs>
              <w:spacing w:before="0" w:after="240"/>
              <w:ind w:left="1134" w:hanging="1134"/>
              <w:rPr>
                <w:rFonts w:ascii="Verdana" w:hAnsi="Verdana"/>
                <w:sz w:val="20"/>
                <w:lang w:val="fr-FR"/>
              </w:rPr>
            </w:pPr>
            <w:r w:rsidRPr="00530CE8">
              <w:rPr>
                <w:rFonts w:ascii="Verdana" w:hAnsi="Verdana"/>
                <w:sz w:val="20"/>
                <w:lang w:val="fr-FR"/>
              </w:rPr>
              <w:t>Source:</w:t>
            </w:r>
            <w:r w:rsidRPr="00530CE8">
              <w:rPr>
                <w:rFonts w:ascii="Verdana" w:hAnsi="Verdana"/>
                <w:sz w:val="20"/>
                <w:lang w:val="fr-FR"/>
              </w:rPr>
              <w:tab/>
            </w:r>
            <w:r w:rsidRPr="00CD78C4">
              <w:rPr>
                <w:rFonts w:ascii="Verdana" w:hAnsi="Verdana"/>
                <w:sz w:val="20"/>
                <w:lang w:val="fr-FR"/>
              </w:rPr>
              <w:t xml:space="preserve">Annex </w:t>
            </w:r>
            <w:r w:rsidR="00CD78C4" w:rsidRPr="00CD78C4">
              <w:rPr>
                <w:rFonts w:ascii="Verdana" w:hAnsi="Verdana"/>
                <w:sz w:val="20"/>
                <w:lang w:val="fr-FR"/>
              </w:rPr>
              <w:t>13</w:t>
            </w:r>
            <w:r w:rsidRPr="00CD78C4">
              <w:rPr>
                <w:rFonts w:ascii="Verdana" w:hAnsi="Verdana"/>
                <w:sz w:val="20"/>
                <w:lang w:val="fr-FR"/>
              </w:rPr>
              <w:t xml:space="preserve"> to Document </w:t>
            </w:r>
            <w:r w:rsidR="00CD78C4" w:rsidRPr="00CD78C4">
              <w:rPr>
                <w:rFonts w:ascii="Verdana" w:hAnsi="Verdana"/>
                <w:sz w:val="20"/>
                <w:lang w:val="fr-FR"/>
              </w:rPr>
              <w:t>7C</w:t>
            </w:r>
            <w:r w:rsidRPr="00CD78C4">
              <w:rPr>
                <w:rFonts w:ascii="Verdana" w:hAnsi="Verdana"/>
                <w:sz w:val="20"/>
                <w:lang w:val="fr-FR"/>
              </w:rPr>
              <w:t>/</w:t>
            </w:r>
            <w:r w:rsidR="00CD78C4" w:rsidRPr="00CD78C4">
              <w:rPr>
                <w:rFonts w:ascii="Verdana" w:hAnsi="Verdana"/>
                <w:sz w:val="20"/>
                <w:lang w:val="fr-FR"/>
              </w:rPr>
              <w:t>142</w:t>
            </w:r>
            <w:r w:rsidRPr="00CD78C4">
              <w:rPr>
                <w:rFonts w:ascii="Verdana" w:hAnsi="Verdana"/>
                <w:sz w:val="20"/>
                <w:lang w:val="fr-FR"/>
              </w:rPr>
              <w:t>-E</w:t>
            </w:r>
          </w:p>
          <w:p w14:paraId="496F319A" w14:textId="15F669D5" w:rsidR="00056EF8" w:rsidRPr="00530CE8" w:rsidRDefault="00056EF8" w:rsidP="003C004A">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r w:rsidRPr="00530CE8">
              <w:rPr>
                <w:rFonts w:ascii="Verdana" w:hAnsi="Verdana"/>
                <w:sz w:val="20"/>
                <w:lang w:val="fr-FR"/>
              </w:rPr>
              <w:t>Subject</w:t>
            </w:r>
            <w:proofErr w:type="spellEnd"/>
            <w:r w:rsidRPr="00530CE8">
              <w:rPr>
                <w:rFonts w:ascii="Verdana" w:hAnsi="Verdana"/>
                <w:sz w:val="20"/>
                <w:lang w:val="fr-FR"/>
              </w:rPr>
              <w:t>:</w:t>
            </w:r>
            <w:r w:rsidRPr="00530CE8">
              <w:rPr>
                <w:rFonts w:ascii="Verdana" w:hAnsi="Verdana"/>
                <w:sz w:val="20"/>
                <w:lang w:val="fr-FR"/>
              </w:rPr>
              <w:tab/>
            </w:r>
            <w:r w:rsidRPr="00431D8D">
              <w:rPr>
                <w:rFonts w:ascii="Verdana" w:hAnsi="Verdana"/>
                <w:sz w:val="20"/>
                <w:lang w:val="fr-FR"/>
              </w:rPr>
              <w:t>WRC-27 agenda item 1.</w:t>
            </w:r>
            <w:r w:rsidR="00431D8D" w:rsidRPr="00431D8D">
              <w:rPr>
                <w:rFonts w:ascii="Verdana" w:hAnsi="Verdana"/>
                <w:sz w:val="20"/>
                <w:lang w:val="fr-FR"/>
              </w:rPr>
              <w:t>19</w:t>
            </w:r>
          </w:p>
        </w:tc>
        <w:tc>
          <w:tcPr>
            <w:tcW w:w="3402" w:type="dxa"/>
          </w:tcPr>
          <w:p w14:paraId="49CEBDC8" w14:textId="4B08F73C" w:rsidR="00056EF8" w:rsidRPr="00524423" w:rsidRDefault="00056EF8" w:rsidP="003C004A">
            <w:pPr>
              <w:shd w:val="solid" w:color="FFFFFF" w:fill="FFFFFF"/>
              <w:spacing w:before="0" w:line="240" w:lineRule="atLeast"/>
              <w:rPr>
                <w:rFonts w:ascii="Verdana" w:hAnsi="Verdana"/>
                <w:sz w:val="20"/>
                <w:lang w:val="pt-BR" w:eastAsia="zh-CN"/>
              </w:rPr>
            </w:pPr>
            <w:r w:rsidRPr="00524423">
              <w:rPr>
                <w:rFonts w:ascii="Verdana" w:hAnsi="Verdana"/>
                <w:b/>
                <w:sz w:val="20"/>
                <w:lang w:val="pt-BR" w:eastAsia="zh-CN"/>
              </w:rPr>
              <w:t xml:space="preserve">Document </w:t>
            </w:r>
            <w:r w:rsidR="00D14040">
              <w:rPr>
                <w:rFonts w:ascii="Verdana" w:hAnsi="Verdana"/>
                <w:b/>
                <w:sz w:val="20"/>
                <w:lang w:val="pt-BR" w:eastAsia="zh-CN"/>
              </w:rPr>
              <w:t>7C</w:t>
            </w:r>
            <w:r>
              <w:rPr>
                <w:rFonts w:ascii="Verdana" w:hAnsi="Verdana"/>
                <w:b/>
                <w:sz w:val="20"/>
                <w:lang w:val="pt-BR" w:eastAsia="zh-CN"/>
              </w:rPr>
              <w:t>/XX</w:t>
            </w:r>
          </w:p>
        </w:tc>
      </w:tr>
      <w:tr w:rsidR="00056EF8" w:rsidRPr="00361FBA" w14:paraId="2E03528F" w14:textId="77777777" w:rsidTr="003C004A">
        <w:trPr>
          <w:cantSplit/>
        </w:trPr>
        <w:tc>
          <w:tcPr>
            <w:tcW w:w="6487" w:type="dxa"/>
            <w:vMerge/>
          </w:tcPr>
          <w:p w14:paraId="6D032550" w14:textId="77777777" w:rsidR="00056EF8" w:rsidRPr="00524423" w:rsidRDefault="00056EF8" w:rsidP="003C004A">
            <w:pPr>
              <w:spacing w:before="60"/>
              <w:jc w:val="center"/>
              <w:rPr>
                <w:b/>
                <w:smallCaps/>
                <w:sz w:val="32"/>
                <w:lang w:val="pt-BR" w:eastAsia="zh-CN"/>
              </w:rPr>
            </w:pPr>
          </w:p>
        </w:tc>
        <w:tc>
          <w:tcPr>
            <w:tcW w:w="3402" w:type="dxa"/>
          </w:tcPr>
          <w:p w14:paraId="2CBB71A3" w14:textId="77777777" w:rsidR="00056EF8" w:rsidRPr="00361FBA" w:rsidRDefault="00056EF8" w:rsidP="003C004A">
            <w:pPr>
              <w:shd w:val="solid" w:color="FFFFFF" w:fill="FFFFFF"/>
              <w:spacing w:before="0" w:line="240" w:lineRule="atLeast"/>
              <w:rPr>
                <w:rFonts w:ascii="Verdana" w:hAnsi="Verdana"/>
                <w:sz w:val="20"/>
                <w:lang w:eastAsia="zh-CN"/>
              </w:rPr>
            </w:pPr>
            <w:r>
              <w:rPr>
                <w:rFonts w:ascii="Verdana" w:hAnsi="Verdana"/>
                <w:b/>
                <w:sz w:val="20"/>
                <w:lang w:eastAsia="zh-CN"/>
              </w:rPr>
              <w:t>Day</w:t>
            </w:r>
            <w:r w:rsidRPr="00361FBA">
              <w:rPr>
                <w:rFonts w:ascii="Verdana" w:hAnsi="Verdana"/>
                <w:b/>
                <w:sz w:val="20"/>
                <w:lang w:eastAsia="zh-CN"/>
              </w:rPr>
              <w:t xml:space="preserve"> </w:t>
            </w:r>
            <w:r>
              <w:rPr>
                <w:rFonts w:ascii="Verdana" w:hAnsi="Verdana"/>
                <w:b/>
                <w:sz w:val="20"/>
                <w:lang w:eastAsia="zh-CN"/>
              </w:rPr>
              <w:t>Month</w:t>
            </w:r>
            <w:r w:rsidRPr="00361FBA">
              <w:rPr>
                <w:rFonts w:ascii="Verdana" w:hAnsi="Verdana"/>
                <w:b/>
                <w:sz w:val="20"/>
                <w:lang w:eastAsia="zh-CN"/>
              </w:rPr>
              <w:t xml:space="preserve"> </w:t>
            </w:r>
            <w:r>
              <w:rPr>
                <w:rFonts w:ascii="Verdana" w:hAnsi="Verdana"/>
                <w:b/>
                <w:sz w:val="20"/>
                <w:lang w:eastAsia="zh-CN"/>
              </w:rPr>
              <w:t>Year</w:t>
            </w:r>
          </w:p>
        </w:tc>
      </w:tr>
      <w:tr w:rsidR="00056EF8" w:rsidRPr="00361FBA" w14:paraId="037C8BD3" w14:textId="77777777" w:rsidTr="003C004A">
        <w:trPr>
          <w:cantSplit/>
        </w:trPr>
        <w:tc>
          <w:tcPr>
            <w:tcW w:w="6487" w:type="dxa"/>
            <w:vMerge/>
          </w:tcPr>
          <w:p w14:paraId="5082F158" w14:textId="77777777" w:rsidR="00056EF8" w:rsidRPr="00361FBA" w:rsidRDefault="00056EF8" w:rsidP="003C004A">
            <w:pPr>
              <w:spacing w:before="60"/>
              <w:jc w:val="center"/>
              <w:rPr>
                <w:b/>
                <w:smallCaps/>
                <w:sz w:val="32"/>
                <w:lang w:eastAsia="zh-CN"/>
              </w:rPr>
            </w:pPr>
          </w:p>
        </w:tc>
        <w:tc>
          <w:tcPr>
            <w:tcW w:w="3402" w:type="dxa"/>
          </w:tcPr>
          <w:p w14:paraId="4A719C0D" w14:textId="77777777" w:rsidR="00056EF8" w:rsidRPr="00361FBA" w:rsidRDefault="00056EF8" w:rsidP="003C004A">
            <w:pPr>
              <w:shd w:val="solid" w:color="FFFFFF" w:fill="FFFFFF"/>
              <w:spacing w:before="0" w:line="240" w:lineRule="atLeast"/>
              <w:rPr>
                <w:rFonts w:ascii="Verdana" w:eastAsia="SimSun" w:hAnsi="Verdana"/>
                <w:sz w:val="20"/>
                <w:lang w:eastAsia="zh-CN"/>
              </w:rPr>
            </w:pPr>
            <w:r w:rsidRPr="00361FBA">
              <w:rPr>
                <w:rFonts w:ascii="Verdana" w:eastAsia="SimSun" w:hAnsi="Verdana"/>
                <w:b/>
                <w:sz w:val="20"/>
                <w:lang w:eastAsia="zh-CN"/>
              </w:rPr>
              <w:t>English</w:t>
            </w:r>
            <w:r>
              <w:rPr>
                <w:rFonts w:ascii="Verdana" w:eastAsia="SimSun" w:hAnsi="Verdana"/>
                <w:b/>
                <w:sz w:val="20"/>
                <w:lang w:eastAsia="zh-CN"/>
              </w:rPr>
              <w:t xml:space="preserve"> only</w:t>
            </w:r>
          </w:p>
        </w:tc>
      </w:tr>
      <w:tr w:rsidR="00056EF8" w:rsidRPr="00361FBA" w14:paraId="6FB1D3D6" w14:textId="77777777" w:rsidTr="003C004A">
        <w:trPr>
          <w:cantSplit/>
        </w:trPr>
        <w:tc>
          <w:tcPr>
            <w:tcW w:w="9889" w:type="dxa"/>
            <w:gridSpan w:val="2"/>
          </w:tcPr>
          <w:p w14:paraId="5C0CBCBF" w14:textId="77777777" w:rsidR="00056EF8" w:rsidRPr="00361FBA" w:rsidRDefault="00056EF8" w:rsidP="003C004A">
            <w:pPr>
              <w:pStyle w:val="Source"/>
              <w:rPr>
                <w:lang w:eastAsia="zh-CN"/>
              </w:rPr>
            </w:pPr>
            <w:r>
              <w:rPr>
                <w:lang w:eastAsia="zh-CN"/>
              </w:rPr>
              <w:t>United States of America</w:t>
            </w:r>
          </w:p>
        </w:tc>
      </w:tr>
      <w:tr w:rsidR="00056EF8" w:rsidRPr="00361FBA" w14:paraId="7AFFA065" w14:textId="77777777" w:rsidTr="003C004A">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056EF8" w:rsidRPr="00361FBA" w14:paraId="0EECE22C" w14:textId="77777777" w:rsidTr="003C004A">
              <w:trPr>
                <w:cantSplit/>
              </w:trPr>
              <w:tc>
                <w:tcPr>
                  <w:tcW w:w="9889" w:type="dxa"/>
                </w:tcPr>
                <w:p w14:paraId="43A5F1C0" w14:textId="77777777" w:rsidR="00056EF8" w:rsidRDefault="00056EF8" w:rsidP="00056EF8">
                  <w:pPr>
                    <w:pStyle w:val="Title1"/>
                    <w:rPr>
                      <w:caps w:val="0"/>
                    </w:rPr>
                  </w:pPr>
                  <w:r w:rsidRPr="00056EF8">
                    <w:rPr>
                      <w:caps w:val="0"/>
                    </w:rPr>
                    <w:t xml:space="preserve">WORKING DOCUMENT TOWARDS A PDN REPORT </w:t>
                  </w:r>
                </w:p>
                <w:p w14:paraId="14189A87" w14:textId="170205D1" w:rsidR="00056EF8" w:rsidRPr="00361FBA" w:rsidRDefault="00056EF8" w:rsidP="00056EF8">
                  <w:pPr>
                    <w:pStyle w:val="Title1"/>
                    <w:spacing w:before="0"/>
                    <w:rPr>
                      <w:caps w:val="0"/>
                    </w:rPr>
                  </w:pPr>
                  <w:r w:rsidRPr="00056EF8">
                    <w:rPr>
                      <w:caps w:val="0"/>
                    </w:rPr>
                    <w:t>ON WRC-27 AGENDA ITEM 1.19</w:t>
                  </w:r>
                </w:p>
              </w:tc>
            </w:tr>
            <w:tr w:rsidR="00056EF8" w:rsidRPr="00361FBA" w14:paraId="05DB1FE6" w14:textId="77777777" w:rsidTr="003C004A">
              <w:trPr>
                <w:cantSplit/>
              </w:trPr>
              <w:tc>
                <w:tcPr>
                  <w:tcW w:w="9889" w:type="dxa"/>
                </w:tcPr>
                <w:p w14:paraId="30AD5D25" w14:textId="77777777" w:rsidR="00056EF8" w:rsidRPr="00361FBA" w:rsidRDefault="00056EF8" w:rsidP="003C004A">
                  <w:pPr>
                    <w:pStyle w:val="Reptitle"/>
                    <w:rPr>
                      <w:lang w:eastAsia="zh-CN"/>
                    </w:rPr>
                  </w:pPr>
                </w:p>
              </w:tc>
            </w:tr>
          </w:tbl>
          <w:p w14:paraId="42636AA9" w14:textId="77777777" w:rsidR="00056EF8" w:rsidRPr="00361FBA" w:rsidRDefault="00056EF8" w:rsidP="003C004A">
            <w:pPr>
              <w:pStyle w:val="Title1"/>
              <w:rPr>
                <w:lang w:eastAsia="zh-CN"/>
              </w:rPr>
            </w:pPr>
          </w:p>
        </w:tc>
      </w:tr>
    </w:tbl>
    <w:p w14:paraId="3BB93C13" w14:textId="77777777" w:rsidR="00056EF8" w:rsidRPr="00802513" w:rsidRDefault="00056EF8" w:rsidP="00056EF8">
      <w:pPr>
        <w:rPr>
          <w:b/>
          <w:bCs/>
          <w:lang w:eastAsia="ja-JP"/>
        </w:rPr>
      </w:pPr>
      <w:r w:rsidRPr="00802513">
        <w:rPr>
          <w:b/>
          <w:bCs/>
          <w:lang w:eastAsia="ja-JP"/>
        </w:rPr>
        <w:t>Introduction</w:t>
      </w:r>
    </w:p>
    <w:p w14:paraId="4C4288A2" w14:textId="20AF7A53" w:rsidR="00056EF8" w:rsidRPr="009A1382" w:rsidRDefault="00056EF8" w:rsidP="00056EF8">
      <w:pPr>
        <w:rPr>
          <w:b/>
        </w:rPr>
      </w:pPr>
      <w:r w:rsidRPr="00802513">
        <w:t>This contribution includes proposed revisions to the working document towards the document on sharing and compatibility studies in relation to WRC-27 agenda item 1.</w:t>
      </w:r>
      <w:r w:rsidR="00897E2F">
        <w:t>19</w:t>
      </w:r>
      <w:r w:rsidRPr="00802513">
        <w:t xml:space="preserve">, as contained in Annex </w:t>
      </w:r>
      <w:r w:rsidR="00CB5D02">
        <w:t>13</w:t>
      </w:r>
      <w:r w:rsidRPr="00802513">
        <w:t xml:space="preserve"> of the Working Party </w:t>
      </w:r>
      <w:r w:rsidR="00CB5D02">
        <w:t>7C</w:t>
      </w:r>
      <w:r w:rsidRPr="00802513">
        <w:t xml:space="preserve"> Chair’s Report (Document </w:t>
      </w:r>
      <w:r w:rsidR="00CB5D02">
        <w:t>7C</w:t>
      </w:r>
      <w:r w:rsidRPr="00802513">
        <w:t>/</w:t>
      </w:r>
      <w:r w:rsidR="005A2981">
        <w:t>142</w:t>
      </w:r>
      <w:r w:rsidRPr="00802513">
        <w:t xml:space="preserve">). </w:t>
      </w:r>
      <w:r w:rsidR="00BE4740">
        <w:t>Revisions to the working document</w:t>
      </w:r>
      <w:r w:rsidRPr="00802513">
        <w:t xml:space="preserve"> include the analysis assumptions used to model the technical and operational characteristics and deployment strategies of </w:t>
      </w:r>
      <w:r w:rsidR="00A65B35">
        <w:t>the active incumbent services</w:t>
      </w:r>
      <w:r w:rsidRPr="00802513">
        <w:t xml:space="preserve">, propagation </w:t>
      </w:r>
      <w:proofErr w:type="spellStart"/>
      <w:r w:rsidRPr="00802513">
        <w:t>modeling</w:t>
      </w:r>
      <w:proofErr w:type="spellEnd"/>
      <w:r w:rsidRPr="00802513">
        <w:t xml:space="preserve"> assumptions for sharing studies between EESS</w:t>
      </w:r>
      <w:r w:rsidR="00AB210E">
        <w:t xml:space="preserve"> (passive) and incumbent services</w:t>
      </w:r>
      <w:r w:rsidRPr="00802513">
        <w:t xml:space="preserve">, the </w:t>
      </w:r>
      <w:proofErr w:type="spellStart"/>
      <w:r w:rsidRPr="00802513">
        <w:t>modeling</w:t>
      </w:r>
      <w:proofErr w:type="spellEnd"/>
      <w:r w:rsidRPr="00802513">
        <w:t xml:space="preserve"> of the technical and operational characteristics and deployments of EESS</w:t>
      </w:r>
      <w:r w:rsidR="00A6372B">
        <w:t xml:space="preserve"> (passive)</w:t>
      </w:r>
      <w:r w:rsidRPr="00802513">
        <w:t xml:space="preserve"> systems</w:t>
      </w:r>
      <w:r w:rsidR="008368F8">
        <w:t xml:space="preserve">, </w:t>
      </w:r>
      <w:r w:rsidR="00EB0C51">
        <w:t>and</w:t>
      </w:r>
      <w:r w:rsidR="000D3AD9">
        <w:t xml:space="preserve"> various</w:t>
      </w:r>
      <w:r w:rsidR="008368F8">
        <w:t xml:space="preserve"> </w:t>
      </w:r>
      <w:r w:rsidR="00EB0C51">
        <w:t>preliminary results</w:t>
      </w:r>
      <w:r w:rsidRPr="00802513">
        <w:t xml:space="preserve">.  </w:t>
      </w:r>
      <w:r>
        <w:rPr>
          <w:rFonts w:eastAsia="Calibri"/>
        </w:rPr>
        <w:br w:type="page"/>
      </w:r>
    </w:p>
    <w:p w14:paraId="3B420E4E" w14:textId="77777777" w:rsidR="003577E5" w:rsidRDefault="003577E5"/>
    <w:tbl>
      <w:tblPr>
        <w:tblpPr w:leftFromText="180" w:rightFromText="180" w:horzAnchor="margin" w:tblpY="-687"/>
        <w:tblW w:w="9889" w:type="dxa"/>
        <w:tblLayout w:type="fixed"/>
        <w:tblLook w:val="0000" w:firstRow="0" w:lastRow="0" w:firstColumn="0" w:lastColumn="0" w:noHBand="0" w:noVBand="0"/>
      </w:tblPr>
      <w:tblGrid>
        <w:gridCol w:w="9889"/>
      </w:tblGrid>
      <w:tr w:rsidR="000069D4" w:rsidRPr="0025540B" w14:paraId="1CD3E90F" w14:textId="77777777" w:rsidTr="00D046A7">
        <w:trPr>
          <w:cantSplit/>
        </w:trPr>
        <w:tc>
          <w:tcPr>
            <w:tcW w:w="9889" w:type="dxa"/>
          </w:tcPr>
          <w:p w14:paraId="19BDAE49" w14:textId="6B002FDE" w:rsidR="000069D4" w:rsidRPr="0025540B" w:rsidRDefault="004769C3" w:rsidP="00A5173C">
            <w:pPr>
              <w:pStyle w:val="Title1"/>
              <w:rPr>
                <w:lang w:eastAsia="zh-CN"/>
              </w:rPr>
            </w:pPr>
            <w:bookmarkStart w:id="1" w:name="drec" w:colFirst="0" w:colLast="0"/>
            <w:r>
              <w:t>Attachment</w:t>
            </w:r>
          </w:p>
        </w:tc>
      </w:tr>
      <w:tr w:rsidR="000069D4" w:rsidRPr="0025540B" w14:paraId="15A61D1D" w14:textId="77777777" w:rsidTr="00D046A7">
        <w:trPr>
          <w:cantSplit/>
        </w:trPr>
        <w:tc>
          <w:tcPr>
            <w:tcW w:w="9889" w:type="dxa"/>
          </w:tcPr>
          <w:p w14:paraId="08A0A351" w14:textId="6EC0C8A7" w:rsidR="000069D4" w:rsidRPr="0025540B" w:rsidRDefault="00BB30F6" w:rsidP="001A09D6">
            <w:pPr>
              <w:pStyle w:val="Title4"/>
              <w:rPr>
                <w:lang w:eastAsia="zh-CN"/>
              </w:rPr>
            </w:pPr>
            <w:bookmarkStart w:id="2" w:name="dtitle1" w:colFirst="0" w:colLast="0"/>
            <w:bookmarkEnd w:id="1"/>
            <w:r w:rsidRPr="0025540B">
              <w:t>Studies on possible allocations to the Earth exploration-satellite service (passive) in the bands 4 200-4 400 MHz and 8 400-8 500 MHz</w:t>
            </w:r>
          </w:p>
        </w:tc>
      </w:tr>
    </w:tbl>
    <w:p w14:paraId="0BBB4DE7" w14:textId="77777777" w:rsidR="00BB30F6" w:rsidRPr="0025540B" w:rsidRDefault="00BB30F6" w:rsidP="00E24753">
      <w:pPr>
        <w:pStyle w:val="Heading1"/>
        <w:spacing w:after="240"/>
        <w:ind w:left="0" w:firstLine="0"/>
      </w:pPr>
      <w:bookmarkStart w:id="3" w:name="dbreak"/>
      <w:bookmarkEnd w:id="2"/>
      <w:bookmarkEnd w:id="3"/>
      <w:r w:rsidRPr="0025540B">
        <w:t>4</w:t>
      </w:r>
      <w:r w:rsidRPr="0025540B">
        <w:tab/>
        <w:t>Propagation models and technical and operational characteristics</w:t>
      </w:r>
    </w:p>
    <w:p w14:paraId="2BA85389" w14:textId="77777777" w:rsidR="00BB30F6" w:rsidRPr="0025540B" w:rsidRDefault="00BB30F6" w:rsidP="00BB30F6">
      <w:r w:rsidRPr="0025540B">
        <w:t>This section provides the technical and operational characteristics and propagation models provided by the contributing groups to WRC-27 agenda item 1.19 for use in sharing and compatibility studies.</w:t>
      </w:r>
    </w:p>
    <w:p w14:paraId="73998695" w14:textId="77777777" w:rsidR="00BB30F6" w:rsidRPr="0025540B" w:rsidRDefault="00BB30F6" w:rsidP="00BB30F6">
      <w:pPr>
        <w:pStyle w:val="EditorsNote"/>
      </w:pPr>
      <w:r w:rsidRPr="0025540B">
        <w:rPr>
          <w:highlight w:val="yellow"/>
        </w:rPr>
        <w:t>[Editor’s Note: the table below needs to be reviewed and updated based on inputs from contributing groups]</w:t>
      </w:r>
      <w:r w:rsidRPr="0025540B">
        <w:t xml:space="preserve">  </w:t>
      </w:r>
    </w:p>
    <w:p w14:paraId="63CCFDD5" w14:textId="77777777" w:rsidR="00BB30F6" w:rsidRPr="0025540B" w:rsidRDefault="00BB30F6" w:rsidP="00BB30F6"/>
    <w:tbl>
      <w:tblPr>
        <w:tblStyle w:val="TableGrid"/>
        <w:tblW w:w="0" w:type="auto"/>
        <w:tblLook w:val="04A0" w:firstRow="1" w:lastRow="0" w:firstColumn="1" w:lastColumn="0" w:noHBand="0" w:noVBand="1"/>
      </w:tblPr>
      <w:tblGrid>
        <w:gridCol w:w="2245"/>
        <w:gridCol w:w="2340"/>
        <w:gridCol w:w="5044"/>
      </w:tblGrid>
      <w:tr w:rsidR="00BB30F6" w:rsidRPr="0025540B" w14:paraId="795D3F27" w14:textId="77777777" w:rsidTr="0017373A">
        <w:tc>
          <w:tcPr>
            <w:tcW w:w="2245" w:type="dxa"/>
          </w:tcPr>
          <w:p w14:paraId="4A32D063" w14:textId="77777777" w:rsidR="00BB30F6" w:rsidRPr="0025540B" w:rsidRDefault="00BB30F6" w:rsidP="0017373A">
            <w:pPr>
              <w:pStyle w:val="Tablehead"/>
            </w:pPr>
            <w:r w:rsidRPr="0025540B">
              <w:t>WP 7C/</w:t>
            </w:r>
          </w:p>
        </w:tc>
        <w:tc>
          <w:tcPr>
            <w:tcW w:w="2340" w:type="dxa"/>
          </w:tcPr>
          <w:p w14:paraId="1A71310C" w14:textId="77777777" w:rsidR="00BB30F6" w:rsidRPr="0025540B" w:rsidRDefault="00BB30F6" w:rsidP="0017373A">
            <w:pPr>
              <w:pStyle w:val="Tablehead"/>
            </w:pPr>
            <w:r w:rsidRPr="0025540B">
              <w:t>Source</w:t>
            </w:r>
          </w:p>
        </w:tc>
        <w:tc>
          <w:tcPr>
            <w:tcW w:w="5044" w:type="dxa"/>
          </w:tcPr>
          <w:p w14:paraId="03734CFD" w14:textId="77777777" w:rsidR="00BB30F6" w:rsidRPr="0025540B" w:rsidRDefault="00BB30F6" w:rsidP="0017373A">
            <w:pPr>
              <w:pStyle w:val="Tablehead"/>
            </w:pPr>
            <w:r w:rsidRPr="0025540B">
              <w:t>Services</w:t>
            </w:r>
          </w:p>
        </w:tc>
      </w:tr>
      <w:tr w:rsidR="00BB30F6" w:rsidRPr="0025540B" w14:paraId="4A0E2ED3" w14:textId="77777777" w:rsidTr="0017373A">
        <w:tc>
          <w:tcPr>
            <w:tcW w:w="2245" w:type="dxa"/>
          </w:tcPr>
          <w:p w14:paraId="094CB2AF" w14:textId="77777777" w:rsidR="00BB30F6" w:rsidRPr="0025540B" w:rsidRDefault="00000000" w:rsidP="0017373A">
            <w:pPr>
              <w:pStyle w:val="Tabletext"/>
              <w:jc w:val="center"/>
            </w:pPr>
            <w:hyperlink r:id="rId12" w:history="1">
              <w:r w:rsidR="00BB30F6" w:rsidRPr="0025540B">
                <w:rPr>
                  <w:rStyle w:val="Hyperlink"/>
                  <w:sz w:val="22"/>
                  <w:szCs w:val="22"/>
                </w:rPr>
                <w:t>80</w:t>
              </w:r>
            </w:hyperlink>
          </w:p>
        </w:tc>
        <w:tc>
          <w:tcPr>
            <w:tcW w:w="2340" w:type="dxa"/>
          </w:tcPr>
          <w:p w14:paraId="5E6F8C42" w14:textId="77777777" w:rsidR="00BB30F6" w:rsidRPr="0025540B" w:rsidRDefault="00BB30F6" w:rsidP="0017373A">
            <w:pPr>
              <w:pStyle w:val="Tabletext"/>
              <w:jc w:val="center"/>
              <w:rPr>
                <w:sz w:val="22"/>
                <w:szCs w:val="22"/>
              </w:rPr>
            </w:pPr>
            <w:r w:rsidRPr="0025540B">
              <w:rPr>
                <w:sz w:val="22"/>
                <w:szCs w:val="22"/>
              </w:rPr>
              <w:t>WPs 3J &amp; 3M</w:t>
            </w:r>
          </w:p>
        </w:tc>
        <w:tc>
          <w:tcPr>
            <w:tcW w:w="5044" w:type="dxa"/>
          </w:tcPr>
          <w:p w14:paraId="7864B204" w14:textId="77777777" w:rsidR="00BB30F6" w:rsidRPr="0025540B" w:rsidRDefault="00BB30F6" w:rsidP="0017373A">
            <w:pPr>
              <w:pStyle w:val="Tabletext"/>
              <w:rPr>
                <w:sz w:val="22"/>
                <w:szCs w:val="22"/>
              </w:rPr>
            </w:pPr>
            <w:r w:rsidRPr="0025540B">
              <w:rPr>
                <w:sz w:val="22"/>
                <w:szCs w:val="22"/>
              </w:rPr>
              <w:t>Propagation models</w:t>
            </w:r>
          </w:p>
        </w:tc>
      </w:tr>
      <w:tr w:rsidR="00BB30F6" w:rsidRPr="0025540B" w14:paraId="2CD4927A" w14:textId="77777777" w:rsidTr="0017373A">
        <w:tc>
          <w:tcPr>
            <w:tcW w:w="2245" w:type="dxa"/>
            <w:vAlign w:val="center"/>
          </w:tcPr>
          <w:p w14:paraId="1D2739BC" w14:textId="77777777" w:rsidR="00BB30F6" w:rsidRPr="0025540B" w:rsidRDefault="00BB30F6" w:rsidP="0017373A">
            <w:pPr>
              <w:pStyle w:val="Tabletext"/>
              <w:jc w:val="center"/>
            </w:pPr>
          </w:p>
        </w:tc>
        <w:tc>
          <w:tcPr>
            <w:tcW w:w="2340" w:type="dxa"/>
            <w:vAlign w:val="center"/>
          </w:tcPr>
          <w:p w14:paraId="04DE960D" w14:textId="77777777" w:rsidR="00BB30F6" w:rsidRPr="0025540B" w:rsidRDefault="00BB30F6" w:rsidP="0017373A">
            <w:pPr>
              <w:pStyle w:val="Tabletext"/>
              <w:jc w:val="center"/>
              <w:rPr>
                <w:sz w:val="22"/>
                <w:szCs w:val="22"/>
              </w:rPr>
            </w:pPr>
            <w:r w:rsidRPr="0025540B">
              <w:rPr>
                <w:sz w:val="22"/>
                <w:szCs w:val="22"/>
              </w:rPr>
              <w:t>WP 4A</w:t>
            </w:r>
          </w:p>
        </w:tc>
        <w:tc>
          <w:tcPr>
            <w:tcW w:w="5044" w:type="dxa"/>
          </w:tcPr>
          <w:p w14:paraId="6A2F1F67" w14:textId="77777777" w:rsidR="00BB30F6" w:rsidRPr="0025540B" w:rsidRDefault="00BB30F6" w:rsidP="0017373A">
            <w:pPr>
              <w:pStyle w:val="Tabletext"/>
              <w:rPr>
                <w:sz w:val="22"/>
                <w:szCs w:val="22"/>
              </w:rPr>
            </w:pPr>
            <w:r w:rsidRPr="0025540B">
              <w:rPr>
                <w:sz w:val="22"/>
                <w:szCs w:val="22"/>
              </w:rPr>
              <w:t>Fixed-satellite service (FSS)</w:t>
            </w:r>
          </w:p>
        </w:tc>
      </w:tr>
      <w:tr w:rsidR="00BB30F6" w:rsidRPr="0025540B" w14:paraId="3DAF3235" w14:textId="77777777" w:rsidTr="0017373A">
        <w:tc>
          <w:tcPr>
            <w:tcW w:w="2245" w:type="dxa"/>
            <w:vAlign w:val="center"/>
          </w:tcPr>
          <w:p w14:paraId="720426E9" w14:textId="52D40620" w:rsidR="00BB30F6" w:rsidRPr="0025540B" w:rsidRDefault="007132C0" w:rsidP="0017373A">
            <w:pPr>
              <w:pStyle w:val="Tabletext"/>
              <w:jc w:val="center"/>
            </w:pPr>
            <w:ins w:id="4" w:author="Botan Karim" w:date="2024-12-30T09:16:00Z">
              <w:r>
                <w:fldChar w:fldCharType="begin"/>
              </w:r>
              <w:r>
                <w:instrText>HYPERLINK "https://www.itu.int/dms_ties/itu-r/md/23/wp7c/c/R23-WP7C-C-0175!!MSW-E.docx"</w:instrText>
              </w:r>
              <w:r>
                <w:fldChar w:fldCharType="separate"/>
              </w:r>
              <w:r w:rsidRPr="007132C0">
                <w:rPr>
                  <w:rStyle w:val="Hyperlink"/>
                </w:rPr>
                <w:t>175</w:t>
              </w:r>
              <w:r>
                <w:fldChar w:fldCharType="end"/>
              </w:r>
            </w:ins>
          </w:p>
        </w:tc>
        <w:tc>
          <w:tcPr>
            <w:tcW w:w="2340" w:type="dxa"/>
            <w:vAlign w:val="center"/>
          </w:tcPr>
          <w:p w14:paraId="2455BB9F" w14:textId="77777777" w:rsidR="00BB30F6" w:rsidRPr="0025540B" w:rsidRDefault="00BB30F6" w:rsidP="0017373A">
            <w:pPr>
              <w:pStyle w:val="Tabletext"/>
              <w:jc w:val="center"/>
              <w:rPr>
                <w:sz w:val="22"/>
                <w:szCs w:val="22"/>
              </w:rPr>
            </w:pPr>
            <w:r w:rsidRPr="0025540B">
              <w:rPr>
                <w:sz w:val="22"/>
                <w:szCs w:val="22"/>
              </w:rPr>
              <w:t>WP 5A</w:t>
            </w:r>
          </w:p>
        </w:tc>
        <w:tc>
          <w:tcPr>
            <w:tcW w:w="5044" w:type="dxa"/>
          </w:tcPr>
          <w:p w14:paraId="080B89B9" w14:textId="77777777" w:rsidR="00BB30F6" w:rsidRPr="0025540B" w:rsidRDefault="00BB30F6" w:rsidP="0017373A">
            <w:pPr>
              <w:pStyle w:val="Tabletext"/>
              <w:rPr>
                <w:sz w:val="22"/>
                <w:szCs w:val="22"/>
              </w:rPr>
            </w:pPr>
            <w:r w:rsidRPr="0025540B">
              <w:rPr>
                <w:sz w:val="22"/>
                <w:szCs w:val="22"/>
              </w:rPr>
              <w:t>Land mobile service excluding IMT</w:t>
            </w:r>
          </w:p>
        </w:tc>
      </w:tr>
      <w:tr w:rsidR="00BB30F6" w:rsidRPr="0025540B" w14:paraId="6591FC39" w14:textId="77777777" w:rsidTr="0017373A">
        <w:tc>
          <w:tcPr>
            <w:tcW w:w="2245" w:type="dxa"/>
            <w:vAlign w:val="center"/>
          </w:tcPr>
          <w:p w14:paraId="05BDFDAA" w14:textId="77777777" w:rsidR="00BB30F6" w:rsidRDefault="00000000" w:rsidP="0017373A">
            <w:pPr>
              <w:pStyle w:val="Tabletext"/>
              <w:jc w:val="center"/>
              <w:rPr>
                <w:ins w:id="5" w:author="Botan Karim" w:date="2024-12-30T09:19:00Z"/>
                <w:rStyle w:val="Hyperlink"/>
                <w:sz w:val="22"/>
                <w:szCs w:val="22"/>
              </w:rPr>
            </w:pPr>
            <w:hyperlink r:id="rId13" w:history="1">
              <w:r w:rsidR="00BB30F6" w:rsidRPr="0025540B">
                <w:rPr>
                  <w:rStyle w:val="Hyperlink"/>
                  <w:sz w:val="22"/>
                  <w:szCs w:val="22"/>
                </w:rPr>
                <w:t>65</w:t>
              </w:r>
            </w:hyperlink>
          </w:p>
          <w:p w14:paraId="0525F758" w14:textId="3886C99B" w:rsidR="0053308E" w:rsidRPr="0025540B" w:rsidRDefault="0053308E" w:rsidP="0017373A">
            <w:pPr>
              <w:pStyle w:val="Tabletext"/>
              <w:jc w:val="center"/>
              <w:rPr>
                <w:sz w:val="22"/>
                <w:szCs w:val="22"/>
              </w:rPr>
            </w:pPr>
            <w:ins w:id="6" w:author="Botan Karim" w:date="2024-12-30T09:19:00Z">
              <w:r>
                <w:rPr>
                  <w:rStyle w:val="Hyperlink"/>
                  <w:sz w:val="22"/>
                  <w:szCs w:val="22"/>
                </w:rPr>
                <w:fldChar w:fldCharType="begin"/>
              </w:r>
              <w:r>
                <w:rPr>
                  <w:rStyle w:val="Hyperlink"/>
                  <w:sz w:val="22"/>
                  <w:szCs w:val="22"/>
                </w:rPr>
                <w:instrText>HYPERLINK "https://www.itu.int/dms_ties/itu-r/md/23/wp7c/c/R23-WP7C-C-0172!!MSW-E.docx"</w:instrText>
              </w:r>
              <w:r>
                <w:rPr>
                  <w:rStyle w:val="Hyperlink"/>
                  <w:sz w:val="22"/>
                  <w:szCs w:val="22"/>
                </w:rPr>
              </w:r>
              <w:r>
                <w:rPr>
                  <w:rStyle w:val="Hyperlink"/>
                  <w:sz w:val="22"/>
                  <w:szCs w:val="22"/>
                </w:rPr>
                <w:fldChar w:fldCharType="separate"/>
              </w:r>
              <w:r w:rsidRPr="0053308E">
                <w:rPr>
                  <w:rStyle w:val="Hyperlink"/>
                  <w:sz w:val="22"/>
                  <w:szCs w:val="22"/>
                </w:rPr>
                <w:t>172</w:t>
              </w:r>
              <w:r>
                <w:rPr>
                  <w:rStyle w:val="Hyperlink"/>
                  <w:sz w:val="22"/>
                  <w:szCs w:val="22"/>
                </w:rPr>
                <w:fldChar w:fldCharType="end"/>
              </w:r>
            </w:ins>
          </w:p>
        </w:tc>
        <w:tc>
          <w:tcPr>
            <w:tcW w:w="2340" w:type="dxa"/>
            <w:vAlign w:val="center"/>
          </w:tcPr>
          <w:p w14:paraId="1C8EA783" w14:textId="77777777" w:rsidR="00BB30F6" w:rsidRPr="0025540B" w:rsidRDefault="00BB30F6" w:rsidP="0017373A">
            <w:pPr>
              <w:pStyle w:val="Tabletext"/>
              <w:jc w:val="center"/>
              <w:rPr>
                <w:sz w:val="22"/>
                <w:szCs w:val="22"/>
              </w:rPr>
            </w:pPr>
            <w:r w:rsidRPr="0025540B">
              <w:rPr>
                <w:sz w:val="22"/>
                <w:szCs w:val="22"/>
              </w:rPr>
              <w:t>WP 5B</w:t>
            </w:r>
          </w:p>
        </w:tc>
        <w:tc>
          <w:tcPr>
            <w:tcW w:w="5044" w:type="dxa"/>
          </w:tcPr>
          <w:p w14:paraId="27BD1D70" w14:textId="77777777" w:rsidR="00BB30F6" w:rsidRPr="0025540B" w:rsidRDefault="00BB30F6" w:rsidP="0017373A">
            <w:pPr>
              <w:pStyle w:val="Tabletext"/>
              <w:rPr>
                <w:sz w:val="22"/>
                <w:szCs w:val="22"/>
              </w:rPr>
            </w:pPr>
            <w:r w:rsidRPr="0025540B">
              <w:rPr>
                <w:sz w:val="22"/>
                <w:szCs w:val="22"/>
              </w:rPr>
              <w:t>Aeronautical mobile (Route) service (AM(R)S)</w:t>
            </w:r>
          </w:p>
          <w:p w14:paraId="1D1F2B28" w14:textId="77777777" w:rsidR="00BB30F6" w:rsidRPr="0025540B" w:rsidRDefault="00BB30F6" w:rsidP="0017373A">
            <w:pPr>
              <w:pStyle w:val="Tabletext"/>
              <w:rPr>
                <w:sz w:val="22"/>
                <w:szCs w:val="22"/>
              </w:rPr>
            </w:pPr>
            <w:r w:rsidRPr="0025540B">
              <w:rPr>
                <w:sz w:val="22"/>
                <w:szCs w:val="22"/>
              </w:rPr>
              <w:t>Aeronautical radionavigation services (ARNS)</w:t>
            </w:r>
          </w:p>
          <w:p w14:paraId="4FC74C5C" w14:textId="77777777" w:rsidR="00BB30F6" w:rsidRPr="0025540B" w:rsidRDefault="00BB30F6" w:rsidP="0017373A">
            <w:pPr>
              <w:pStyle w:val="Tabletext"/>
              <w:rPr>
                <w:sz w:val="22"/>
                <w:szCs w:val="22"/>
              </w:rPr>
            </w:pPr>
            <w:r w:rsidRPr="0025540B">
              <w:rPr>
                <w:sz w:val="22"/>
                <w:szCs w:val="22"/>
              </w:rPr>
              <w:t>Aeronautical mobile service (AMS)</w:t>
            </w:r>
          </w:p>
          <w:p w14:paraId="2BC9536B" w14:textId="77777777" w:rsidR="00BB30F6" w:rsidRPr="0025540B" w:rsidRDefault="00BB30F6" w:rsidP="0017373A">
            <w:pPr>
              <w:pStyle w:val="Tabletext"/>
              <w:rPr>
                <w:sz w:val="22"/>
                <w:szCs w:val="22"/>
              </w:rPr>
            </w:pPr>
            <w:r w:rsidRPr="0025540B">
              <w:rPr>
                <w:sz w:val="22"/>
                <w:szCs w:val="22"/>
              </w:rPr>
              <w:t>Radiolocation service</w:t>
            </w:r>
          </w:p>
        </w:tc>
      </w:tr>
      <w:tr w:rsidR="00BB30F6" w:rsidRPr="0025540B" w14:paraId="471F07DD" w14:textId="77777777" w:rsidTr="0017373A">
        <w:tc>
          <w:tcPr>
            <w:tcW w:w="2245" w:type="dxa"/>
          </w:tcPr>
          <w:p w14:paraId="2C85F412" w14:textId="77777777" w:rsidR="00BB30F6" w:rsidRPr="0025540B" w:rsidRDefault="00000000" w:rsidP="0017373A">
            <w:pPr>
              <w:pStyle w:val="Tabletext"/>
              <w:jc w:val="center"/>
              <w:rPr>
                <w:sz w:val="22"/>
                <w:szCs w:val="22"/>
              </w:rPr>
            </w:pPr>
            <w:hyperlink r:id="rId14" w:history="1">
              <w:r w:rsidR="00BB30F6" w:rsidRPr="0025540B">
                <w:rPr>
                  <w:rStyle w:val="Hyperlink"/>
                  <w:sz w:val="22"/>
                  <w:szCs w:val="22"/>
                </w:rPr>
                <w:t>71</w:t>
              </w:r>
            </w:hyperlink>
          </w:p>
        </w:tc>
        <w:tc>
          <w:tcPr>
            <w:tcW w:w="2340" w:type="dxa"/>
          </w:tcPr>
          <w:p w14:paraId="29F11674" w14:textId="77777777" w:rsidR="00BB30F6" w:rsidRPr="0025540B" w:rsidRDefault="00BB30F6" w:rsidP="0017373A">
            <w:pPr>
              <w:pStyle w:val="Tabletext"/>
              <w:jc w:val="center"/>
              <w:rPr>
                <w:sz w:val="22"/>
                <w:szCs w:val="22"/>
              </w:rPr>
            </w:pPr>
            <w:r w:rsidRPr="0025540B">
              <w:rPr>
                <w:sz w:val="22"/>
                <w:szCs w:val="22"/>
              </w:rPr>
              <w:t>WP 5C</w:t>
            </w:r>
          </w:p>
        </w:tc>
        <w:tc>
          <w:tcPr>
            <w:tcW w:w="5044" w:type="dxa"/>
          </w:tcPr>
          <w:p w14:paraId="20F737A9" w14:textId="77777777" w:rsidR="00BB30F6" w:rsidRPr="0025540B" w:rsidRDefault="00BB30F6" w:rsidP="0017373A">
            <w:pPr>
              <w:pStyle w:val="Tabletext"/>
              <w:rPr>
                <w:sz w:val="22"/>
                <w:szCs w:val="22"/>
              </w:rPr>
            </w:pPr>
            <w:r w:rsidRPr="0025540B">
              <w:rPr>
                <w:sz w:val="22"/>
                <w:szCs w:val="22"/>
              </w:rPr>
              <w:t>Fixed service (FS)</w:t>
            </w:r>
          </w:p>
        </w:tc>
      </w:tr>
      <w:tr w:rsidR="00517D20" w:rsidRPr="0025540B" w14:paraId="34F3BD92" w14:textId="77777777" w:rsidTr="0017373A">
        <w:trPr>
          <w:ins w:id="7" w:author="Botan Karim" w:date="2024-10-29T09:48:00Z"/>
        </w:trPr>
        <w:tc>
          <w:tcPr>
            <w:tcW w:w="2245" w:type="dxa"/>
          </w:tcPr>
          <w:p w14:paraId="35EC936E" w14:textId="4D7E169A" w:rsidR="00517D20" w:rsidRDefault="00280F21" w:rsidP="0017373A">
            <w:pPr>
              <w:pStyle w:val="Tabletext"/>
              <w:jc w:val="center"/>
              <w:rPr>
                <w:ins w:id="8" w:author="Botan Karim" w:date="2024-10-29T09:48:00Z"/>
              </w:rPr>
            </w:pPr>
            <w:ins w:id="9" w:author="Botan Karim" w:date="2024-10-29T09:49:00Z">
              <w:r>
                <w:fldChar w:fldCharType="begin"/>
              </w:r>
              <w:r>
                <w:instrText>HYPERLINK "https://www.itu.int/dms_ties/itu-r/md/23/wp7c/c/R23-WP7C-C-0158!!MSW-E.docx"</w:instrText>
              </w:r>
              <w:r>
                <w:fldChar w:fldCharType="separate"/>
              </w:r>
              <w:r w:rsidRPr="00280F21">
                <w:rPr>
                  <w:rStyle w:val="Hyperlink"/>
                </w:rPr>
                <w:t>158</w:t>
              </w:r>
              <w:r>
                <w:fldChar w:fldCharType="end"/>
              </w:r>
            </w:ins>
          </w:p>
        </w:tc>
        <w:tc>
          <w:tcPr>
            <w:tcW w:w="2340" w:type="dxa"/>
          </w:tcPr>
          <w:p w14:paraId="4FE0C484" w14:textId="404229EE" w:rsidR="00517D20" w:rsidRPr="0025540B" w:rsidRDefault="00517D20" w:rsidP="0017373A">
            <w:pPr>
              <w:pStyle w:val="Tabletext"/>
              <w:jc w:val="center"/>
              <w:rPr>
                <w:ins w:id="10" w:author="Botan Karim" w:date="2024-10-29T09:48:00Z"/>
                <w:sz w:val="22"/>
                <w:szCs w:val="22"/>
              </w:rPr>
            </w:pPr>
            <w:ins w:id="11" w:author="Botan Karim" w:date="2024-10-29T09:48:00Z">
              <w:r>
                <w:rPr>
                  <w:sz w:val="22"/>
                  <w:szCs w:val="22"/>
                </w:rPr>
                <w:t>WP 5D</w:t>
              </w:r>
            </w:ins>
          </w:p>
        </w:tc>
        <w:tc>
          <w:tcPr>
            <w:tcW w:w="5044" w:type="dxa"/>
          </w:tcPr>
          <w:p w14:paraId="7CDFE8D2" w14:textId="730435D5" w:rsidR="00517D20" w:rsidRPr="0025540B" w:rsidRDefault="00280F21" w:rsidP="0017373A">
            <w:pPr>
              <w:pStyle w:val="Tabletext"/>
              <w:rPr>
                <w:ins w:id="12" w:author="Botan Karim" w:date="2024-10-29T09:48:00Z"/>
                <w:sz w:val="22"/>
                <w:szCs w:val="22"/>
              </w:rPr>
            </w:pPr>
            <w:ins w:id="13" w:author="Botan Karim" w:date="2024-10-29T09:49:00Z">
              <w:r>
                <w:rPr>
                  <w:sz w:val="22"/>
                  <w:szCs w:val="22"/>
                </w:rPr>
                <w:t>IMT Systems</w:t>
              </w:r>
            </w:ins>
          </w:p>
        </w:tc>
      </w:tr>
      <w:tr w:rsidR="00BB30F6" w:rsidRPr="0025540B" w14:paraId="5008DC47" w14:textId="77777777" w:rsidTr="0017373A">
        <w:tc>
          <w:tcPr>
            <w:tcW w:w="2245" w:type="dxa"/>
          </w:tcPr>
          <w:p w14:paraId="0C7D8F57" w14:textId="77777777" w:rsidR="00BB30F6" w:rsidRPr="0025540B" w:rsidRDefault="00BB30F6" w:rsidP="0017373A">
            <w:pPr>
              <w:pStyle w:val="Tabletext"/>
              <w:jc w:val="center"/>
            </w:pPr>
          </w:p>
        </w:tc>
        <w:tc>
          <w:tcPr>
            <w:tcW w:w="2340" w:type="dxa"/>
          </w:tcPr>
          <w:p w14:paraId="47F0BF37" w14:textId="77777777" w:rsidR="00BB30F6" w:rsidRPr="0025540B" w:rsidRDefault="00BB30F6" w:rsidP="0017373A">
            <w:pPr>
              <w:pStyle w:val="Tabletext"/>
              <w:jc w:val="center"/>
              <w:rPr>
                <w:sz w:val="22"/>
                <w:szCs w:val="22"/>
              </w:rPr>
            </w:pPr>
            <w:r w:rsidRPr="0025540B">
              <w:rPr>
                <w:sz w:val="22"/>
                <w:szCs w:val="22"/>
              </w:rPr>
              <w:t>WP 7A</w:t>
            </w:r>
          </w:p>
        </w:tc>
        <w:tc>
          <w:tcPr>
            <w:tcW w:w="5044" w:type="dxa"/>
          </w:tcPr>
          <w:p w14:paraId="79E48D2C" w14:textId="77777777" w:rsidR="00BB30F6" w:rsidRPr="0025540B" w:rsidRDefault="00BB30F6" w:rsidP="0017373A">
            <w:pPr>
              <w:pStyle w:val="Tabletext"/>
              <w:rPr>
                <w:sz w:val="22"/>
                <w:szCs w:val="22"/>
              </w:rPr>
            </w:pPr>
            <w:r w:rsidRPr="0025540B">
              <w:rPr>
                <w:sz w:val="22"/>
                <w:szCs w:val="22"/>
              </w:rPr>
              <w:t>Standard frequency and time signal-satellite service</w:t>
            </w:r>
          </w:p>
        </w:tc>
      </w:tr>
      <w:tr w:rsidR="00BB30F6" w:rsidRPr="0025540B" w14:paraId="19FFF985" w14:textId="77777777" w:rsidTr="0017373A">
        <w:tc>
          <w:tcPr>
            <w:tcW w:w="2245" w:type="dxa"/>
          </w:tcPr>
          <w:p w14:paraId="7EF75D0A" w14:textId="1ED7609F" w:rsidR="00BB30F6" w:rsidRPr="0025540B" w:rsidRDefault="00517D20" w:rsidP="0017373A">
            <w:pPr>
              <w:pStyle w:val="Tabletext"/>
              <w:jc w:val="center"/>
            </w:pPr>
            <w:ins w:id="14" w:author="Botan Karim" w:date="2024-10-29T09:48:00Z">
              <w:r>
                <w:fldChar w:fldCharType="begin"/>
              </w:r>
              <w:r>
                <w:instrText>HYPERLINK "https://www.itu.int/dms_ties/itu-r/md/23/wp7c/c/R23-WP7C-C-0155!!MSW-E.docx"</w:instrText>
              </w:r>
              <w:r>
                <w:fldChar w:fldCharType="separate"/>
              </w:r>
              <w:r w:rsidRPr="00517D20">
                <w:rPr>
                  <w:rStyle w:val="Hyperlink"/>
                </w:rPr>
                <w:t>155</w:t>
              </w:r>
              <w:r>
                <w:fldChar w:fldCharType="end"/>
              </w:r>
            </w:ins>
          </w:p>
        </w:tc>
        <w:tc>
          <w:tcPr>
            <w:tcW w:w="2340" w:type="dxa"/>
          </w:tcPr>
          <w:p w14:paraId="72B9533F" w14:textId="77777777" w:rsidR="00BB30F6" w:rsidRPr="0025540B" w:rsidRDefault="00BB30F6" w:rsidP="0017373A">
            <w:pPr>
              <w:pStyle w:val="Tabletext"/>
              <w:jc w:val="center"/>
              <w:rPr>
                <w:sz w:val="22"/>
                <w:szCs w:val="22"/>
              </w:rPr>
            </w:pPr>
            <w:r w:rsidRPr="0025540B">
              <w:rPr>
                <w:sz w:val="22"/>
                <w:szCs w:val="22"/>
              </w:rPr>
              <w:t>WP 7B</w:t>
            </w:r>
          </w:p>
        </w:tc>
        <w:tc>
          <w:tcPr>
            <w:tcW w:w="5044" w:type="dxa"/>
          </w:tcPr>
          <w:p w14:paraId="4ABB9996" w14:textId="77777777" w:rsidR="00BB30F6" w:rsidRPr="0025540B" w:rsidRDefault="00BB30F6" w:rsidP="0017373A">
            <w:pPr>
              <w:pStyle w:val="Tabletext"/>
              <w:rPr>
                <w:sz w:val="22"/>
                <w:szCs w:val="22"/>
              </w:rPr>
            </w:pPr>
            <w:r w:rsidRPr="0025540B">
              <w:rPr>
                <w:sz w:val="22"/>
                <w:szCs w:val="22"/>
              </w:rPr>
              <w:t>Space research service (space-to-Earth) (deep space)</w:t>
            </w:r>
          </w:p>
        </w:tc>
      </w:tr>
    </w:tbl>
    <w:p w14:paraId="0C14179F" w14:textId="77777777" w:rsidR="00BB30F6" w:rsidRPr="0025540B" w:rsidRDefault="00BB30F6" w:rsidP="00BB30F6"/>
    <w:p w14:paraId="79DAD9FE" w14:textId="77777777" w:rsidR="00BB30F6" w:rsidRPr="0025540B" w:rsidRDefault="00BB30F6" w:rsidP="00BB30F6">
      <w:pPr>
        <w:pStyle w:val="Heading1"/>
        <w:spacing w:before="200"/>
      </w:pPr>
      <w:r w:rsidRPr="0025540B">
        <w:t>5</w:t>
      </w:r>
      <w:r w:rsidRPr="0025540B">
        <w:tab/>
        <w:t>Sharing studies between EESS (passive) and incumbent services in the 4 200-4 400 MHz band</w:t>
      </w:r>
    </w:p>
    <w:p w14:paraId="5BE9DE0E" w14:textId="77777777" w:rsidR="00BB30F6" w:rsidRPr="0025540B" w:rsidRDefault="00BB30F6" w:rsidP="00BB30F6">
      <w:pPr>
        <w:pStyle w:val="Heading2"/>
      </w:pPr>
      <w:r w:rsidRPr="0025540B">
        <w:t>5.1</w:t>
      </w:r>
      <w:r w:rsidRPr="0025540B">
        <w:tab/>
        <w:t>ITU-R Recommendations and Reports</w:t>
      </w:r>
    </w:p>
    <w:p w14:paraId="35F8B7CC" w14:textId="77777777" w:rsidR="00BB30F6" w:rsidRPr="0025540B" w:rsidRDefault="00BB30F6" w:rsidP="00BB30F6">
      <w:pPr>
        <w:pStyle w:val="enumlev1"/>
      </w:pPr>
      <w:r w:rsidRPr="0025540B">
        <w:t>–</w:t>
      </w:r>
      <w:r w:rsidRPr="0025540B">
        <w:tab/>
        <w:t xml:space="preserve">Recommendation ITU-R RS.2017, </w:t>
      </w:r>
      <w:r w:rsidRPr="0025540B">
        <w:rPr>
          <w:i/>
          <w:iCs/>
        </w:rPr>
        <w:t>Performance and interference criteria for satellite passive remote sensing</w:t>
      </w:r>
    </w:p>
    <w:p w14:paraId="21AFD87D" w14:textId="77777777" w:rsidR="00BB30F6" w:rsidRPr="0025540B" w:rsidRDefault="00BB30F6" w:rsidP="00BB30F6">
      <w:pPr>
        <w:pStyle w:val="enumlev1"/>
        <w:rPr>
          <w:i/>
          <w:iCs/>
        </w:rPr>
      </w:pPr>
      <w:r w:rsidRPr="0025540B">
        <w:t>–</w:t>
      </w:r>
      <w:r w:rsidRPr="0025540B">
        <w:tab/>
        <w:t xml:space="preserve">Recommendation ITU-R RS.1861, </w:t>
      </w:r>
      <w:r w:rsidRPr="0025540B">
        <w:rPr>
          <w:i/>
          <w:iCs/>
        </w:rPr>
        <w:t>Typical technical and operational characteristics of Earth exploration-satellite service (passive) systems using allocations between 1.4 and 275 GHz</w:t>
      </w:r>
    </w:p>
    <w:p w14:paraId="721102E8" w14:textId="77777777" w:rsidR="00BB30F6" w:rsidRPr="0025540B" w:rsidRDefault="00BB30F6" w:rsidP="00BB30F6">
      <w:pPr>
        <w:pStyle w:val="enumlev1"/>
        <w:rPr>
          <w:i/>
          <w:iCs/>
        </w:rPr>
      </w:pPr>
      <w:r w:rsidRPr="0025540B">
        <w:t>–</w:t>
      </w:r>
      <w:r w:rsidRPr="0025540B">
        <w:tab/>
        <w:t xml:space="preserve">Recommendation ITU-R RS.1813, </w:t>
      </w:r>
      <w:r w:rsidRPr="0025540B">
        <w:rPr>
          <w:i/>
          <w:iCs/>
        </w:rPr>
        <w:t>Reference antenna pattern for passive sensors operating in the Earth exploration-satellite service (passive) to be used in compatibility analyses in the frequency range 1.4-450 GHz</w:t>
      </w:r>
    </w:p>
    <w:p w14:paraId="11A973C6" w14:textId="77777777" w:rsidR="00BB30F6" w:rsidRPr="0025540B" w:rsidRDefault="00BB30F6" w:rsidP="00BB30F6">
      <w:pPr>
        <w:pStyle w:val="enumlev1"/>
      </w:pPr>
      <w:r w:rsidRPr="0025540B">
        <w:t>–</w:t>
      </w:r>
      <w:r w:rsidRPr="0025540B">
        <w:tab/>
        <w:t xml:space="preserve">Recommendation ITU-R RS.1883, </w:t>
      </w:r>
      <w:r w:rsidRPr="0025540B">
        <w:rPr>
          <w:i/>
          <w:iCs/>
        </w:rPr>
        <w:t>Use of remote sensing systems in the study of climate change and the effects thereof</w:t>
      </w:r>
    </w:p>
    <w:p w14:paraId="2CCB1F37" w14:textId="77777777" w:rsidR="00BB30F6" w:rsidRPr="0025540B" w:rsidRDefault="00BB30F6" w:rsidP="00BB30F6">
      <w:pPr>
        <w:pStyle w:val="enumlev1"/>
      </w:pPr>
      <w:r w:rsidRPr="0025540B">
        <w:t>–</w:t>
      </w:r>
      <w:r w:rsidRPr="0025540B">
        <w:tab/>
        <w:t xml:space="preserve">Report ITU-R RS.2178, </w:t>
      </w:r>
      <w:r w:rsidRPr="0025540B">
        <w:rPr>
          <w:i/>
          <w:iCs/>
        </w:rPr>
        <w:t>The essential role and global importance of radio spectrum use for Earth observations and for related applications</w:t>
      </w:r>
    </w:p>
    <w:p w14:paraId="077941DF" w14:textId="77777777" w:rsidR="00BB30F6" w:rsidRPr="0025540B" w:rsidRDefault="00BB30F6" w:rsidP="00BB30F6">
      <w:pPr>
        <w:pStyle w:val="enumlev1"/>
      </w:pPr>
      <w:r w:rsidRPr="0025540B">
        <w:lastRenderedPageBreak/>
        <w:t>–</w:t>
      </w:r>
      <w:r w:rsidRPr="0025540B">
        <w:tab/>
        <w:t xml:space="preserve">Recommendation ITU-R RS.1859, </w:t>
      </w:r>
      <w:r w:rsidRPr="0025540B">
        <w:rPr>
          <w:i/>
          <w:iCs/>
        </w:rPr>
        <w:t>Use of remote sensing systems for data collections to be used in the event of natural disasters and similar emergencies</w:t>
      </w:r>
    </w:p>
    <w:p w14:paraId="51E0C707" w14:textId="09967626" w:rsidR="00BB30F6" w:rsidRDefault="00BB30F6" w:rsidP="00BB30F6">
      <w:pPr>
        <w:pStyle w:val="Heading3"/>
        <w:rPr>
          <w:ins w:id="15" w:author="Botan Karim" w:date="2024-10-31T09:00:00Z"/>
        </w:rPr>
      </w:pPr>
      <w:r w:rsidRPr="0025540B">
        <w:t>5.1.1</w:t>
      </w:r>
      <w:r w:rsidRPr="0025540B">
        <w:tab/>
      </w:r>
      <w:ins w:id="16" w:author="Botan Karim" w:date="2024-10-31T08:58:00Z">
        <w:r w:rsidR="004E6B40">
          <w:t xml:space="preserve">Technical and </w:t>
        </w:r>
      </w:ins>
      <w:ins w:id="17" w:author="Botan Karim" w:date="2024-10-31T08:59:00Z">
        <w:r w:rsidR="004E6B40">
          <w:t>O</w:t>
        </w:r>
      </w:ins>
      <w:ins w:id="18" w:author="Botan Karim" w:date="2024-10-31T08:58:00Z">
        <w:r w:rsidR="004E6B40">
          <w:t xml:space="preserve">perational </w:t>
        </w:r>
      </w:ins>
      <w:r w:rsidRPr="0025540B">
        <w:t>Characteristics of EESS (passive) in the 4 200</w:t>
      </w:r>
      <w:r w:rsidR="00A73A1C" w:rsidRPr="0025540B">
        <w:t>-</w:t>
      </w:r>
      <w:r w:rsidRPr="0025540B">
        <w:t>4 400 MHz band</w:t>
      </w:r>
    </w:p>
    <w:p w14:paraId="000AC4E8" w14:textId="7741C18A" w:rsidR="00006C1B" w:rsidRPr="00006C1B" w:rsidRDefault="0030029A" w:rsidP="00510E76">
      <w:ins w:id="19" w:author="Botan Karim" w:date="2024-10-31T09:01:00Z">
        <w:r>
          <w:t xml:space="preserve">To perform sharing and compatibility studies between EESS (passive) and incumbent services in the 4 200 – 4 400 MHz band, and to determine the potential RFI into EESS (passive), the characteristics of the sensors described in the band 6 425 – 7 250 MHz are used, as displayed in </w:t>
        </w:r>
        <w:r w:rsidRPr="00FC51F7">
          <w:t xml:space="preserve">Table </w:t>
        </w:r>
        <w:r w:rsidR="004B3167" w:rsidRPr="00FC51F7">
          <w:t>5</w:t>
        </w:r>
        <w:r w:rsidRPr="00FC51F7">
          <w:t>-1</w:t>
        </w:r>
        <w:r>
          <w:t xml:space="preserve">. These characteristics, including the sensor types employing conical scanning mechanisms and their beam dynamics, are expected to be the same in the </w:t>
        </w:r>
        <w:r w:rsidR="00E741B2">
          <w:t>4</w:t>
        </w:r>
        <w:r>
          <w:t xml:space="preserve"> </w:t>
        </w:r>
      </w:ins>
      <w:ins w:id="20" w:author="Botan Karim" w:date="2024-10-31T09:02:00Z">
        <w:r w:rsidR="00E741B2">
          <w:t>2</w:t>
        </w:r>
      </w:ins>
      <w:ins w:id="21" w:author="Botan Karim" w:date="2024-10-31T09:01:00Z">
        <w:r>
          <w:t xml:space="preserve">00 – </w:t>
        </w:r>
      </w:ins>
      <w:ins w:id="22" w:author="Botan Karim" w:date="2024-10-31T09:02:00Z">
        <w:r w:rsidR="00E741B2">
          <w:t>4</w:t>
        </w:r>
      </w:ins>
      <w:ins w:id="23" w:author="Botan Karim" w:date="2024-10-31T09:01:00Z">
        <w:r>
          <w:t xml:space="preserve"> </w:t>
        </w:r>
      </w:ins>
      <w:ins w:id="24" w:author="Botan Karim" w:date="2024-10-31T09:02:00Z">
        <w:r w:rsidR="00E741B2">
          <w:t>4</w:t>
        </w:r>
      </w:ins>
      <w:ins w:id="25" w:author="Botan Karim" w:date="2024-10-31T09:01:00Z">
        <w:r>
          <w:t xml:space="preserve">00 MHz band. Additionally, the sensor antenna pattern is expected to reflect the antenna pattern described in </w:t>
        </w:r>
      </w:ins>
      <w:ins w:id="26" w:author="Botan Karim" w:date="2025-01-27T10:10:00Z">
        <w:r w:rsidR="009B036B">
          <w:t>Recommendation</w:t>
        </w:r>
      </w:ins>
      <w:ins w:id="27" w:author="Botan Karim" w:date="2024-10-31T09:01:00Z">
        <w:r>
          <w:t xml:space="preserve"> ITU-R RS.1813. It should be noted that the sensitivity of the sensors is based on permissible interference levels and reference bandwidths for the frequency bands preferred for SST measurements, as described in </w:t>
        </w:r>
        <w:r w:rsidRPr="00FC51F7">
          <w:t xml:space="preserve">Section </w:t>
        </w:r>
      </w:ins>
      <w:ins w:id="28" w:author="Botan Karim" w:date="2024-10-31T09:05:00Z">
        <w:r w:rsidR="00E50BAF" w:rsidRPr="00FC51F7">
          <w:t>5</w:t>
        </w:r>
      </w:ins>
      <w:ins w:id="29" w:author="Botan Karim" w:date="2024-10-31T09:01:00Z">
        <w:r w:rsidRPr="00FC51F7">
          <w:t>.1.2</w:t>
        </w:r>
        <w:r>
          <w:t>.</w:t>
        </w:r>
      </w:ins>
    </w:p>
    <w:p w14:paraId="66D4CB34" w14:textId="55458604" w:rsidR="00AE6593" w:rsidRPr="00B80EEE" w:rsidRDefault="00AE6593" w:rsidP="00AE6593">
      <w:pPr>
        <w:pStyle w:val="TableNo"/>
        <w:rPr>
          <w:ins w:id="30" w:author="Botan Karim" w:date="2024-10-31T08:59:00Z"/>
        </w:rPr>
      </w:pPr>
      <w:ins w:id="31" w:author="Botan Karim" w:date="2024-10-31T08:59:00Z">
        <w:r w:rsidRPr="00FC51F7">
          <w:t>TABLE 5-1</w:t>
        </w:r>
      </w:ins>
    </w:p>
    <w:p w14:paraId="0C8470FF" w14:textId="77777777" w:rsidR="00AE6593" w:rsidRPr="00B80EEE" w:rsidRDefault="00AE6593" w:rsidP="00AE6593">
      <w:pPr>
        <w:pStyle w:val="Tabletitle"/>
        <w:rPr>
          <w:ins w:id="32" w:author="Botan Karim" w:date="2024-10-31T08:59:00Z"/>
        </w:rPr>
      </w:pPr>
      <w:ins w:id="33" w:author="Botan Karim" w:date="2024-10-31T08:59:00Z">
        <w:r w:rsidRPr="00B80EEE">
          <w:t>EESS (passive) sensor characteristics in the 6 425-7 250 MHz frequency band</w:t>
        </w:r>
      </w:ins>
    </w:p>
    <w:tbl>
      <w:tblPr>
        <w:tblStyle w:val="TableGrid"/>
        <w:tblW w:w="5000" w:type="pct"/>
        <w:tblLook w:val="04A0" w:firstRow="1" w:lastRow="0" w:firstColumn="1" w:lastColumn="0" w:noHBand="0" w:noVBand="1"/>
      </w:tblPr>
      <w:tblGrid>
        <w:gridCol w:w="2013"/>
        <w:gridCol w:w="1628"/>
        <w:gridCol w:w="1627"/>
        <w:gridCol w:w="1107"/>
        <w:gridCol w:w="1627"/>
        <w:gridCol w:w="1627"/>
      </w:tblGrid>
      <w:tr w:rsidR="00AE6593" w14:paraId="71E9A048" w14:textId="77777777" w:rsidTr="004A242E">
        <w:trPr>
          <w:ins w:id="34" w:author="Botan Karim" w:date="2024-10-31T08:59:00Z"/>
        </w:trPr>
        <w:tc>
          <w:tcPr>
            <w:tcW w:w="1045" w:type="pct"/>
          </w:tcPr>
          <w:p w14:paraId="4FEF97B7" w14:textId="77777777" w:rsidR="00AE6593" w:rsidRPr="00B80EEE" w:rsidRDefault="00AE6593" w:rsidP="00E90B73">
            <w:pPr>
              <w:pStyle w:val="Tablehead"/>
              <w:rPr>
                <w:ins w:id="35" w:author="Botan Karim" w:date="2024-10-31T08:59:00Z"/>
              </w:rPr>
            </w:pPr>
          </w:p>
        </w:tc>
        <w:tc>
          <w:tcPr>
            <w:tcW w:w="845" w:type="pct"/>
            <w:vAlign w:val="center"/>
          </w:tcPr>
          <w:p w14:paraId="359C2059" w14:textId="77777777" w:rsidR="00AE6593" w:rsidRDefault="00AE6593" w:rsidP="00E90B73">
            <w:pPr>
              <w:pStyle w:val="Tablehead"/>
              <w:rPr>
                <w:ins w:id="36" w:author="Botan Karim" w:date="2024-10-31T08:59:00Z"/>
              </w:rPr>
            </w:pPr>
            <w:ins w:id="37" w:author="Botan Karim" w:date="2024-10-31T08:59:00Z">
              <w:r w:rsidRPr="00D5157A">
                <w:t>Sensor B3</w:t>
              </w:r>
            </w:ins>
          </w:p>
        </w:tc>
        <w:tc>
          <w:tcPr>
            <w:tcW w:w="845" w:type="pct"/>
            <w:vAlign w:val="center"/>
          </w:tcPr>
          <w:p w14:paraId="4191BA24" w14:textId="77777777" w:rsidR="00AE6593" w:rsidRDefault="00AE6593" w:rsidP="00E90B73">
            <w:pPr>
              <w:pStyle w:val="Tablehead"/>
              <w:rPr>
                <w:ins w:id="38" w:author="Botan Karim" w:date="2024-10-31T08:59:00Z"/>
              </w:rPr>
            </w:pPr>
            <w:ins w:id="39" w:author="Botan Karim" w:date="2024-10-31T08:59:00Z">
              <w:r w:rsidRPr="00D5157A">
                <w:t>Sensor B4</w:t>
              </w:r>
            </w:ins>
          </w:p>
        </w:tc>
        <w:tc>
          <w:tcPr>
            <w:tcW w:w="575" w:type="pct"/>
            <w:vAlign w:val="center"/>
          </w:tcPr>
          <w:p w14:paraId="0E9EDFAE" w14:textId="77777777" w:rsidR="00AE6593" w:rsidRDefault="00AE6593" w:rsidP="00E90B73">
            <w:pPr>
              <w:pStyle w:val="Tablehead"/>
              <w:rPr>
                <w:ins w:id="40" w:author="Botan Karim" w:date="2024-10-31T08:59:00Z"/>
              </w:rPr>
            </w:pPr>
            <w:ins w:id="41" w:author="Botan Karim" w:date="2024-10-31T08:59:00Z">
              <w:r w:rsidRPr="00390930">
                <w:t>Sensor B5</w:t>
              </w:r>
            </w:ins>
          </w:p>
        </w:tc>
        <w:tc>
          <w:tcPr>
            <w:tcW w:w="845" w:type="pct"/>
            <w:vAlign w:val="center"/>
          </w:tcPr>
          <w:p w14:paraId="7FF7DF90" w14:textId="77777777" w:rsidR="00AE6593" w:rsidRDefault="00AE6593" w:rsidP="00E90B73">
            <w:pPr>
              <w:pStyle w:val="Tablehead"/>
              <w:rPr>
                <w:ins w:id="42" w:author="Botan Karim" w:date="2024-10-31T08:59:00Z"/>
              </w:rPr>
            </w:pPr>
            <w:ins w:id="43" w:author="Botan Karim" w:date="2024-10-31T08:59:00Z">
              <w:r w:rsidRPr="00390930">
                <w:rPr>
                  <w:bCs/>
                </w:rPr>
                <w:t>Sensor B</w:t>
              </w:r>
              <w:r>
                <w:rPr>
                  <w:rFonts w:eastAsia="MS Mincho" w:hint="eastAsia"/>
                  <w:bCs/>
                </w:rPr>
                <w:t>6</w:t>
              </w:r>
            </w:ins>
          </w:p>
        </w:tc>
        <w:tc>
          <w:tcPr>
            <w:tcW w:w="845" w:type="pct"/>
            <w:vAlign w:val="center"/>
          </w:tcPr>
          <w:p w14:paraId="634890D8" w14:textId="77777777" w:rsidR="00AE6593" w:rsidRPr="00B375C7" w:rsidRDefault="00AE6593" w:rsidP="00E90B73">
            <w:pPr>
              <w:pStyle w:val="Tablehead"/>
              <w:rPr>
                <w:ins w:id="44" w:author="Botan Karim" w:date="2024-10-31T08:59:00Z"/>
                <w:bCs/>
              </w:rPr>
            </w:pPr>
            <w:ins w:id="45" w:author="Botan Karim" w:date="2024-10-31T08:59:00Z">
              <w:r w:rsidRPr="00B375C7">
                <w:rPr>
                  <w:bCs/>
                </w:rPr>
                <w:t>Sensor B7</w:t>
              </w:r>
            </w:ins>
          </w:p>
        </w:tc>
      </w:tr>
      <w:tr w:rsidR="00AE6593" w14:paraId="760D6A17" w14:textId="77777777" w:rsidTr="004A242E">
        <w:trPr>
          <w:ins w:id="46" w:author="Botan Karim" w:date="2024-10-31T08:59:00Z"/>
        </w:trPr>
        <w:tc>
          <w:tcPr>
            <w:tcW w:w="1045" w:type="pct"/>
          </w:tcPr>
          <w:p w14:paraId="2AB6E6FD" w14:textId="77777777" w:rsidR="00AE6593" w:rsidRDefault="00AE6593" w:rsidP="00E90B73">
            <w:pPr>
              <w:pStyle w:val="Tabletext"/>
              <w:rPr>
                <w:ins w:id="47" w:author="Botan Karim" w:date="2024-10-31T08:59:00Z"/>
              </w:rPr>
            </w:pPr>
            <w:ins w:id="48" w:author="Botan Karim" w:date="2024-10-31T08:59:00Z">
              <w:r w:rsidRPr="00D5157A">
                <w:t>Sensor type</w:t>
              </w:r>
            </w:ins>
          </w:p>
        </w:tc>
        <w:tc>
          <w:tcPr>
            <w:tcW w:w="845" w:type="pct"/>
          </w:tcPr>
          <w:p w14:paraId="45C84310" w14:textId="77777777" w:rsidR="00AE6593" w:rsidRDefault="00AE6593" w:rsidP="00E90B73">
            <w:pPr>
              <w:pStyle w:val="Tabletext"/>
              <w:jc w:val="center"/>
              <w:rPr>
                <w:ins w:id="49" w:author="Botan Karim" w:date="2024-10-31T08:59:00Z"/>
              </w:rPr>
            </w:pPr>
            <w:ins w:id="50" w:author="Botan Karim" w:date="2024-10-31T08:59:00Z">
              <w:r w:rsidRPr="00D5157A">
                <w:t>Conical scan</w:t>
              </w:r>
            </w:ins>
          </w:p>
        </w:tc>
        <w:tc>
          <w:tcPr>
            <w:tcW w:w="845" w:type="pct"/>
          </w:tcPr>
          <w:p w14:paraId="2EC19DC5" w14:textId="77777777" w:rsidR="00AE6593" w:rsidRDefault="00AE6593" w:rsidP="00E90B73">
            <w:pPr>
              <w:pStyle w:val="Tabletext"/>
              <w:jc w:val="center"/>
              <w:rPr>
                <w:ins w:id="51" w:author="Botan Karim" w:date="2024-10-31T08:59:00Z"/>
              </w:rPr>
            </w:pPr>
            <w:ins w:id="52" w:author="Botan Karim" w:date="2024-10-31T08:59:00Z">
              <w:r w:rsidRPr="00D5157A">
                <w:t>Conical scan</w:t>
              </w:r>
            </w:ins>
          </w:p>
        </w:tc>
        <w:tc>
          <w:tcPr>
            <w:tcW w:w="575" w:type="pct"/>
          </w:tcPr>
          <w:p w14:paraId="54CE6A0E" w14:textId="77777777" w:rsidR="00AE6593" w:rsidRDefault="00AE6593" w:rsidP="00E90B73">
            <w:pPr>
              <w:pStyle w:val="Tabletext"/>
              <w:jc w:val="center"/>
              <w:rPr>
                <w:ins w:id="53" w:author="Botan Karim" w:date="2024-10-31T08:59:00Z"/>
              </w:rPr>
            </w:pPr>
            <w:ins w:id="54" w:author="Botan Karim" w:date="2024-10-31T08:59:00Z">
              <w:r w:rsidRPr="00D5157A">
                <w:t>Conical scan</w:t>
              </w:r>
            </w:ins>
          </w:p>
        </w:tc>
        <w:tc>
          <w:tcPr>
            <w:tcW w:w="845" w:type="pct"/>
          </w:tcPr>
          <w:p w14:paraId="0DC76C9C" w14:textId="77777777" w:rsidR="00AE6593" w:rsidRDefault="00AE6593" w:rsidP="00E90B73">
            <w:pPr>
              <w:pStyle w:val="Tabletext"/>
              <w:jc w:val="center"/>
              <w:rPr>
                <w:ins w:id="55" w:author="Botan Karim" w:date="2024-10-31T08:59:00Z"/>
              </w:rPr>
            </w:pPr>
            <w:ins w:id="56" w:author="Botan Karim" w:date="2024-10-31T08:59:00Z">
              <w:r w:rsidRPr="00D5157A">
                <w:t>Conical scan</w:t>
              </w:r>
            </w:ins>
          </w:p>
        </w:tc>
        <w:tc>
          <w:tcPr>
            <w:tcW w:w="845" w:type="pct"/>
          </w:tcPr>
          <w:p w14:paraId="369E6820" w14:textId="77777777" w:rsidR="00AE6593" w:rsidRDefault="00AE6593" w:rsidP="00E90B73">
            <w:pPr>
              <w:pStyle w:val="Tabletext"/>
              <w:jc w:val="center"/>
              <w:rPr>
                <w:ins w:id="57" w:author="Botan Karim" w:date="2024-10-31T08:59:00Z"/>
              </w:rPr>
            </w:pPr>
            <w:ins w:id="58" w:author="Botan Karim" w:date="2024-10-31T08:59:00Z">
              <w:r w:rsidRPr="00D5157A">
                <w:t>Conical scan</w:t>
              </w:r>
            </w:ins>
          </w:p>
        </w:tc>
      </w:tr>
      <w:tr w:rsidR="00AE6593" w14:paraId="0C98BD4E" w14:textId="77777777" w:rsidTr="00E90B73">
        <w:trPr>
          <w:ins w:id="59" w:author="Botan Karim" w:date="2024-10-31T08:59:00Z"/>
        </w:trPr>
        <w:tc>
          <w:tcPr>
            <w:tcW w:w="5000" w:type="pct"/>
            <w:gridSpan w:val="6"/>
          </w:tcPr>
          <w:p w14:paraId="7BABE5B8" w14:textId="77777777" w:rsidR="00AE6593" w:rsidRDefault="00AE6593" w:rsidP="00E90B73">
            <w:pPr>
              <w:pStyle w:val="Tabletext"/>
              <w:rPr>
                <w:ins w:id="60" w:author="Botan Karim" w:date="2024-10-31T08:59:00Z"/>
              </w:rPr>
            </w:pPr>
            <w:ins w:id="61" w:author="Botan Karim" w:date="2024-10-31T08:59:00Z">
              <w:r w:rsidRPr="00A2030D">
                <w:rPr>
                  <w:b/>
                  <w:bCs/>
                </w:rPr>
                <w:t>Orbit parameters</w:t>
              </w:r>
            </w:ins>
          </w:p>
        </w:tc>
      </w:tr>
      <w:tr w:rsidR="00AE6593" w14:paraId="1089EB78" w14:textId="77777777" w:rsidTr="004A242E">
        <w:trPr>
          <w:ins w:id="62" w:author="Botan Karim" w:date="2024-10-31T08:59:00Z"/>
        </w:trPr>
        <w:tc>
          <w:tcPr>
            <w:tcW w:w="1045" w:type="pct"/>
            <w:vAlign w:val="center"/>
          </w:tcPr>
          <w:p w14:paraId="5AA31DBF" w14:textId="77777777" w:rsidR="00AE6593" w:rsidRDefault="00AE6593" w:rsidP="00E90B73">
            <w:pPr>
              <w:pStyle w:val="Tabletext"/>
              <w:rPr>
                <w:ins w:id="63" w:author="Botan Karim" w:date="2024-10-31T08:59:00Z"/>
              </w:rPr>
            </w:pPr>
            <w:ins w:id="64" w:author="Botan Karim" w:date="2024-10-31T08:59:00Z">
              <w:r w:rsidRPr="00D5157A">
                <w:t>Altitude</w:t>
              </w:r>
              <w:r>
                <w:t xml:space="preserve"> (km)</w:t>
              </w:r>
            </w:ins>
          </w:p>
        </w:tc>
        <w:tc>
          <w:tcPr>
            <w:tcW w:w="845" w:type="pct"/>
            <w:vAlign w:val="center"/>
          </w:tcPr>
          <w:p w14:paraId="3EB8FC02" w14:textId="77777777" w:rsidR="00AE6593" w:rsidRDefault="00AE6593" w:rsidP="00E90B73">
            <w:pPr>
              <w:pStyle w:val="Tabletext"/>
              <w:jc w:val="center"/>
              <w:rPr>
                <w:ins w:id="65" w:author="Botan Karim" w:date="2024-10-31T08:59:00Z"/>
              </w:rPr>
            </w:pPr>
            <w:ins w:id="66" w:author="Botan Karim" w:date="2024-10-31T08:59:00Z">
              <w:r w:rsidRPr="00D5157A">
                <w:t>830</w:t>
              </w:r>
            </w:ins>
          </w:p>
        </w:tc>
        <w:tc>
          <w:tcPr>
            <w:tcW w:w="845" w:type="pct"/>
            <w:vAlign w:val="center"/>
          </w:tcPr>
          <w:p w14:paraId="59A8A77A" w14:textId="77777777" w:rsidR="00AE6593" w:rsidRDefault="00AE6593" w:rsidP="00E90B73">
            <w:pPr>
              <w:pStyle w:val="Tabletext"/>
              <w:jc w:val="center"/>
              <w:rPr>
                <w:ins w:id="67" w:author="Botan Karim" w:date="2024-10-31T08:59:00Z"/>
              </w:rPr>
            </w:pPr>
            <w:ins w:id="68" w:author="Botan Karim" w:date="2024-10-31T08:59:00Z">
              <w:r w:rsidRPr="00D5157A">
                <w:rPr>
                  <w:lang w:eastAsia="ja-JP"/>
                </w:rPr>
                <w:t>699.6</w:t>
              </w:r>
            </w:ins>
          </w:p>
        </w:tc>
        <w:tc>
          <w:tcPr>
            <w:tcW w:w="575" w:type="pct"/>
            <w:vAlign w:val="center"/>
          </w:tcPr>
          <w:p w14:paraId="362DC97D" w14:textId="77777777" w:rsidR="00AE6593" w:rsidRDefault="00AE6593" w:rsidP="00E90B73">
            <w:pPr>
              <w:pStyle w:val="Tabletext"/>
              <w:jc w:val="center"/>
              <w:rPr>
                <w:ins w:id="69" w:author="Botan Karim" w:date="2024-10-31T08:59:00Z"/>
              </w:rPr>
            </w:pPr>
            <w:ins w:id="70" w:author="Botan Karim" w:date="2024-10-31T08:59:00Z">
              <w:r w:rsidRPr="00390930">
                <w:rPr>
                  <w:lang w:eastAsia="ja-JP"/>
                </w:rPr>
                <w:t>820</w:t>
              </w:r>
            </w:ins>
          </w:p>
        </w:tc>
        <w:tc>
          <w:tcPr>
            <w:tcW w:w="845" w:type="pct"/>
            <w:vAlign w:val="center"/>
          </w:tcPr>
          <w:p w14:paraId="159795E8" w14:textId="77777777" w:rsidR="00AE6593" w:rsidRDefault="00AE6593" w:rsidP="00E90B73">
            <w:pPr>
              <w:pStyle w:val="Tabletext"/>
              <w:jc w:val="center"/>
              <w:rPr>
                <w:ins w:id="71" w:author="Botan Karim" w:date="2024-10-31T08:59:00Z"/>
              </w:rPr>
            </w:pPr>
            <w:ins w:id="72" w:author="Botan Karim" w:date="2024-10-31T08:59:00Z">
              <w:r w:rsidRPr="00390930">
                <w:t>970</w:t>
              </w:r>
            </w:ins>
          </w:p>
        </w:tc>
        <w:tc>
          <w:tcPr>
            <w:tcW w:w="845" w:type="pct"/>
            <w:vAlign w:val="center"/>
          </w:tcPr>
          <w:p w14:paraId="735EA26C" w14:textId="77777777" w:rsidR="00AE6593" w:rsidRDefault="00AE6593" w:rsidP="00E90B73">
            <w:pPr>
              <w:pStyle w:val="Tabletext"/>
              <w:jc w:val="center"/>
              <w:rPr>
                <w:ins w:id="73" w:author="Botan Karim" w:date="2024-10-31T08:59:00Z"/>
              </w:rPr>
            </w:pPr>
            <w:ins w:id="74" w:author="Botan Karim" w:date="2024-10-31T08:59:00Z">
              <w:r w:rsidRPr="00F31A99">
                <w:rPr>
                  <w:lang w:eastAsia="ja-JP"/>
                </w:rPr>
                <w:t>665.96</w:t>
              </w:r>
            </w:ins>
          </w:p>
        </w:tc>
      </w:tr>
      <w:tr w:rsidR="00AE6593" w14:paraId="28C31282" w14:textId="77777777" w:rsidTr="004A242E">
        <w:trPr>
          <w:ins w:id="75" w:author="Botan Karim" w:date="2024-10-31T08:59:00Z"/>
        </w:trPr>
        <w:tc>
          <w:tcPr>
            <w:tcW w:w="1045" w:type="pct"/>
            <w:vAlign w:val="center"/>
          </w:tcPr>
          <w:p w14:paraId="161B132B" w14:textId="77777777" w:rsidR="00AE6593" w:rsidRDefault="00AE6593" w:rsidP="00E90B73">
            <w:pPr>
              <w:pStyle w:val="Tabletext"/>
              <w:rPr>
                <w:ins w:id="76" w:author="Botan Karim" w:date="2024-10-31T08:59:00Z"/>
              </w:rPr>
            </w:pPr>
            <w:ins w:id="77" w:author="Botan Karim" w:date="2024-10-31T08:59:00Z">
              <w:r w:rsidRPr="00D5157A">
                <w:t>Inclination</w:t>
              </w:r>
              <w:r>
                <w:t xml:space="preserve"> (degree)</w:t>
              </w:r>
            </w:ins>
          </w:p>
        </w:tc>
        <w:tc>
          <w:tcPr>
            <w:tcW w:w="845" w:type="pct"/>
            <w:vAlign w:val="center"/>
          </w:tcPr>
          <w:p w14:paraId="27BB116B" w14:textId="77777777" w:rsidR="00AE6593" w:rsidRDefault="00AE6593" w:rsidP="00E90B73">
            <w:pPr>
              <w:pStyle w:val="Tabletext"/>
              <w:jc w:val="center"/>
              <w:rPr>
                <w:ins w:id="78" w:author="Botan Karim" w:date="2024-10-31T08:59:00Z"/>
              </w:rPr>
            </w:pPr>
            <w:ins w:id="79" w:author="Botan Karim" w:date="2024-10-31T08:59:00Z">
              <w:r w:rsidRPr="00D5157A">
                <w:t>98.85</w:t>
              </w:r>
            </w:ins>
          </w:p>
        </w:tc>
        <w:tc>
          <w:tcPr>
            <w:tcW w:w="845" w:type="pct"/>
            <w:vAlign w:val="center"/>
          </w:tcPr>
          <w:p w14:paraId="4E980392" w14:textId="77777777" w:rsidR="00AE6593" w:rsidRDefault="00AE6593" w:rsidP="00E90B73">
            <w:pPr>
              <w:pStyle w:val="Tabletext"/>
              <w:jc w:val="center"/>
              <w:rPr>
                <w:ins w:id="80" w:author="Botan Karim" w:date="2024-10-31T08:59:00Z"/>
              </w:rPr>
            </w:pPr>
            <w:ins w:id="81" w:author="Botan Karim" w:date="2024-10-31T08:59:00Z">
              <w:r w:rsidRPr="00D5157A">
                <w:rPr>
                  <w:lang w:eastAsia="ja-JP"/>
                </w:rPr>
                <w:t>98.186</w:t>
              </w:r>
            </w:ins>
          </w:p>
        </w:tc>
        <w:tc>
          <w:tcPr>
            <w:tcW w:w="575" w:type="pct"/>
            <w:vAlign w:val="center"/>
          </w:tcPr>
          <w:p w14:paraId="38CDDFBE" w14:textId="77777777" w:rsidR="00AE6593" w:rsidRDefault="00AE6593" w:rsidP="00E90B73">
            <w:pPr>
              <w:pStyle w:val="Tabletext"/>
              <w:jc w:val="center"/>
              <w:rPr>
                <w:ins w:id="82" w:author="Botan Karim" w:date="2024-10-31T08:59:00Z"/>
              </w:rPr>
            </w:pPr>
            <w:ins w:id="83" w:author="Botan Karim" w:date="2024-10-31T08:59:00Z">
              <w:r w:rsidRPr="00390930">
                <w:rPr>
                  <w:lang w:eastAsia="ja-JP"/>
                </w:rPr>
                <w:t>98.702</w:t>
              </w:r>
            </w:ins>
          </w:p>
        </w:tc>
        <w:tc>
          <w:tcPr>
            <w:tcW w:w="845" w:type="pct"/>
            <w:vAlign w:val="center"/>
          </w:tcPr>
          <w:p w14:paraId="4D0D3E7C" w14:textId="77777777" w:rsidR="00AE6593" w:rsidRDefault="00AE6593" w:rsidP="00E90B73">
            <w:pPr>
              <w:pStyle w:val="Tabletext"/>
              <w:jc w:val="center"/>
              <w:rPr>
                <w:ins w:id="84" w:author="Botan Karim" w:date="2024-10-31T08:59:00Z"/>
              </w:rPr>
            </w:pPr>
            <w:ins w:id="85" w:author="Botan Karim" w:date="2024-10-31T08:59:00Z">
              <w:r w:rsidRPr="00390930">
                <w:t>99.3</w:t>
              </w:r>
            </w:ins>
          </w:p>
        </w:tc>
        <w:tc>
          <w:tcPr>
            <w:tcW w:w="845" w:type="pct"/>
            <w:vAlign w:val="center"/>
          </w:tcPr>
          <w:p w14:paraId="1022F94F" w14:textId="77777777" w:rsidR="00AE6593" w:rsidRDefault="00AE6593" w:rsidP="00E90B73">
            <w:pPr>
              <w:pStyle w:val="Tabletext"/>
              <w:jc w:val="center"/>
              <w:rPr>
                <w:ins w:id="86" w:author="Botan Karim" w:date="2024-10-31T08:59:00Z"/>
              </w:rPr>
            </w:pPr>
            <w:ins w:id="87" w:author="Botan Karim" w:date="2024-10-31T08:59:00Z">
              <w:r w:rsidRPr="00390930">
                <w:rPr>
                  <w:lang w:eastAsia="ja-JP"/>
                </w:rPr>
                <w:t>98.06</w:t>
              </w:r>
            </w:ins>
          </w:p>
        </w:tc>
      </w:tr>
      <w:tr w:rsidR="00AE6593" w14:paraId="4FFA4542" w14:textId="77777777" w:rsidTr="004A242E">
        <w:trPr>
          <w:ins w:id="88" w:author="Botan Karim" w:date="2024-10-31T08:59:00Z"/>
        </w:trPr>
        <w:tc>
          <w:tcPr>
            <w:tcW w:w="1045" w:type="pct"/>
            <w:vAlign w:val="center"/>
          </w:tcPr>
          <w:p w14:paraId="5EA9D1A7" w14:textId="77777777" w:rsidR="00AE6593" w:rsidRDefault="00AE6593" w:rsidP="00E90B73">
            <w:pPr>
              <w:pStyle w:val="Tabletext"/>
              <w:rPr>
                <w:ins w:id="89" w:author="Botan Karim" w:date="2024-10-31T08:59:00Z"/>
              </w:rPr>
            </w:pPr>
            <w:ins w:id="90" w:author="Botan Karim" w:date="2024-10-31T08:59:00Z">
              <w:r w:rsidRPr="00D5157A">
                <w:t>Eccentricity</w:t>
              </w:r>
            </w:ins>
          </w:p>
        </w:tc>
        <w:tc>
          <w:tcPr>
            <w:tcW w:w="845" w:type="pct"/>
            <w:vAlign w:val="center"/>
          </w:tcPr>
          <w:p w14:paraId="33DCD7FF" w14:textId="77777777" w:rsidR="00AE6593" w:rsidRDefault="00AE6593" w:rsidP="00E90B73">
            <w:pPr>
              <w:pStyle w:val="Tabletext"/>
              <w:jc w:val="center"/>
              <w:rPr>
                <w:ins w:id="91" w:author="Botan Karim" w:date="2024-10-31T08:59:00Z"/>
              </w:rPr>
            </w:pPr>
            <w:ins w:id="92" w:author="Botan Karim" w:date="2024-10-31T08:59:00Z">
              <w:r w:rsidRPr="00D5157A">
                <w:t>0</w:t>
              </w:r>
            </w:ins>
          </w:p>
        </w:tc>
        <w:tc>
          <w:tcPr>
            <w:tcW w:w="845" w:type="pct"/>
            <w:vAlign w:val="center"/>
          </w:tcPr>
          <w:p w14:paraId="3A5733CB" w14:textId="77777777" w:rsidR="00AE6593" w:rsidRDefault="00AE6593" w:rsidP="00E90B73">
            <w:pPr>
              <w:pStyle w:val="Tabletext"/>
              <w:jc w:val="center"/>
              <w:rPr>
                <w:ins w:id="93" w:author="Botan Karim" w:date="2024-10-31T08:59:00Z"/>
              </w:rPr>
            </w:pPr>
            <w:ins w:id="94" w:author="Botan Karim" w:date="2024-10-31T08:59:00Z">
              <w:r w:rsidRPr="00D5157A">
                <w:rPr>
                  <w:lang w:eastAsia="ja-JP"/>
                </w:rPr>
                <w:t>0.002</w:t>
              </w:r>
            </w:ins>
          </w:p>
        </w:tc>
        <w:tc>
          <w:tcPr>
            <w:tcW w:w="575" w:type="pct"/>
            <w:vAlign w:val="center"/>
          </w:tcPr>
          <w:p w14:paraId="3E6ACAA3" w14:textId="77777777" w:rsidR="00AE6593" w:rsidRDefault="00AE6593" w:rsidP="00E90B73">
            <w:pPr>
              <w:pStyle w:val="Tabletext"/>
              <w:jc w:val="center"/>
              <w:rPr>
                <w:ins w:id="95" w:author="Botan Karim" w:date="2024-10-31T08:59:00Z"/>
              </w:rPr>
            </w:pPr>
            <w:ins w:id="96" w:author="Botan Karim" w:date="2024-10-31T08:59:00Z">
              <w:r w:rsidRPr="00390930">
                <w:rPr>
                  <w:lang w:eastAsia="ja-JP"/>
                </w:rPr>
                <w:t>0.0011441</w:t>
              </w:r>
            </w:ins>
          </w:p>
        </w:tc>
        <w:tc>
          <w:tcPr>
            <w:tcW w:w="845" w:type="pct"/>
            <w:vAlign w:val="center"/>
          </w:tcPr>
          <w:p w14:paraId="21ECAB87" w14:textId="77777777" w:rsidR="00AE6593" w:rsidRDefault="00AE6593" w:rsidP="00E90B73">
            <w:pPr>
              <w:pStyle w:val="Tabletext"/>
              <w:jc w:val="center"/>
              <w:rPr>
                <w:ins w:id="97" w:author="Botan Karim" w:date="2024-10-31T08:59:00Z"/>
              </w:rPr>
            </w:pPr>
            <w:ins w:id="98" w:author="Botan Karim" w:date="2024-10-31T08:59:00Z">
              <w:r w:rsidRPr="00390930">
                <w:t>0.00117</w:t>
              </w:r>
            </w:ins>
          </w:p>
        </w:tc>
        <w:tc>
          <w:tcPr>
            <w:tcW w:w="845" w:type="pct"/>
            <w:vAlign w:val="center"/>
          </w:tcPr>
          <w:p w14:paraId="0F7D2B7E" w14:textId="77777777" w:rsidR="00AE6593" w:rsidRDefault="00AE6593" w:rsidP="00E90B73">
            <w:pPr>
              <w:pStyle w:val="Tabletext"/>
              <w:jc w:val="center"/>
              <w:rPr>
                <w:ins w:id="99" w:author="Botan Karim" w:date="2024-10-31T08:59:00Z"/>
              </w:rPr>
            </w:pPr>
            <w:ins w:id="100" w:author="Botan Karim" w:date="2024-10-31T08:59:00Z">
              <w:r w:rsidRPr="00390930">
                <w:rPr>
                  <w:lang w:eastAsia="ja-JP"/>
                </w:rPr>
                <w:t>0.0015</w:t>
              </w:r>
            </w:ins>
          </w:p>
        </w:tc>
      </w:tr>
      <w:tr w:rsidR="00AE6593" w14:paraId="0E7C8C34" w14:textId="77777777" w:rsidTr="004A242E">
        <w:trPr>
          <w:ins w:id="101" w:author="Botan Karim" w:date="2024-10-31T08:59:00Z"/>
        </w:trPr>
        <w:tc>
          <w:tcPr>
            <w:tcW w:w="1045" w:type="pct"/>
            <w:vAlign w:val="center"/>
          </w:tcPr>
          <w:p w14:paraId="4F3FCF90" w14:textId="77777777" w:rsidR="00AE6593" w:rsidRDefault="00AE6593" w:rsidP="00E90B73">
            <w:pPr>
              <w:pStyle w:val="Tabletext"/>
              <w:rPr>
                <w:ins w:id="102" w:author="Botan Karim" w:date="2024-10-31T08:59:00Z"/>
              </w:rPr>
            </w:pPr>
            <w:ins w:id="103" w:author="Botan Karim" w:date="2024-10-31T08:59:00Z">
              <w:r w:rsidRPr="00D5157A">
                <w:t>Repeat period</w:t>
              </w:r>
              <w:r>
                <w:t xml:space="preserve"> (days)</w:t>
              </w:r>
            </w:ins>
          </w:p>
        </w:tc>
        <w:tc>
          <w:tcPr>
            <w:tcW w:w="845" w:type="pct"/>
            <w:vAlign w:val="center"/>
          </w:tcPr>
          <w:p w14:paraId="5E0AB84E" w14:textId="77777777" w:rsidR="00AE6593" w:rsidRDefault="00AE6593" w:rsidP="00E90B73">
            <w:pPr>
              <w:pStyle w:val="Tabletext"/>
              <w:jc w:val="center"/>
              <w:rPr>
                <w:ins w:id="104" w:author="Botan Karim" w:date="2024-10-31T08:59:00Z"/>
              </w:rPr>
            </w:pPr>
          </w:p>
        </w:tc>
        <w:tc>
          <w:tcPr>
            <w:tcW w:w="845" w:type="pct"/>
            <w:vAlign w:val="center"/>
          </w:tcPr>
          <w:p w14:paraId="5C4D5EE0" w14:textId="77777777" w:rsidR="00AE6593" w:rsidRDefault="00AE6593" w:rsidP="00E90B73">
            <w:pPr>
              <w:pStyle w:val="Tabletext"/>
              <w:jc w:val="center"/>
              <w:rPr>
                <w:ins w:id="105" w:author="Botan Karim" w:date="2024-10-31T08:59:00Z"/>
              </w:rPr>
            </w:pPr>
            <w:ins w:id="106" w:author="Botan Karim" w:date="2024-10-31T08:59:00Z">
              <w:r w:rsidRPr="00D5157A">
                <w:rPr>
                  <w:lang w:eastAsia="ja-JP"/>
                </w:rPr>
                <w:t>16</w:t>
              </w:r>
            </w:ins>
          </w:p>
        </w:tc>
        <w:tc>
          <w:tcPr>
            <w:tcW w:w="575" w:type="pct"/>
            <w:vAlign w:val="center"/>
          </w:tcPr>
          <w:p w14:paraId="1F3DAFB6" w14:textId="77777777" w:rsidR="00AE6593" w:rsidRDefault="00AE6593" w:rsidP="00E90B73">
            <w:pPr>
              <w:pStyle w:val="Tabletext"/>
              <w:jc w:val="center"/>
              <w:rPr>
                <w:ins w:id="107" w:author="Botan Karim" w:date="2024-10-31T08:59:00Z"/>
              </w:rPr>
            </w:pPr>
            <w:ins w:id="108" w:author="Botan Karim" w:date="2024-10-31T08:59:00Z">
              <w:r w:rsidRPr="00390930">
                <w:rPr>
                  <w:lang w:eastAsia="ja-JP"/>
                </w:rPr>
                <w:t>29</w:t>
              </w:r>
            </w:ins>
          </w:p>
        </w:tc>
        <w:tc>
          <w:tcPr>
            <w:tcW w:w="845" w:type="pct"/>
            <w:vAlign w:val="center"/>
          </w:tcPr>
          <w:p w14:paraId="1C8AA805" w14:textId="77777777" w:rsidR="00AE6593" w:rsidRDefault="00AE6593" w:rsidP="00E90B73">
            <w:pPr>
              <w:pStyle w:val="Tabletext"/>
              <w:jc w:val="center"/>
              <w:rPr>
                <w:ins w:id="109" w:author="Botan Karim" w:date="2024-10-31T08:59:00Z"/>
              </w:rPr>
            </w:pPr>
            <w:ins w:id="110" w:author="Botan Karim" w:date="2024-10-31T08:59:00Z">
              <w:r w:rsidRPr="00390930">
                <w:t>14</w:t>
              </w:r>
            </w:ins>
          </w:p>
        </w:tc>
        <w:tc>
          <w:tcPr>
            <w:tcW w:w="845" w:type="pct"/>
            <w:vAlign w:val="center"/>
          </w:tcPr>
          <w:p w14:paraId="0E5C8590" w14:textId="77777777" w:rsidR="00AE6593" w:rsidRDefault="00AE6593" w:rsidP="00E90B73">
            <w:pPr>
              <w:pStyle w:val="Tabletext"/>
              <w:jc w:val="center"/>
              <w:rPr>
                <w:ins w:id="111" w:author="Botan Karim" w:date="2024-10-31T08:59:00Z"/>
              </w:rPr>
            </w:pPr>
            <w:ins w:id="112" w:author="Botan Karim" w:date="2024-10-31T08:59:00Z">
              <w:r w:rsidRPr="00F31A99">
                <w:rPr>
                  <w:lang w:eastAsia="ja-JP"/>
                </w:rPr>
                <w:t>3</w:t>
              </w:r>
            </w:ins>
          </w:p>
        </w:tc>
      </w:tr>
      <w:tr w:rsidR="00AE6593" w14:paraId="44F627D8" w14:textId="77777777" w:rsidTr="00E90B73">
        <w:trPr>
          <w:ins w:id="113" w:author="Botan Karim" w:date="2024-10-31T08:59:00Z"/>
        </w:trPr>
        <w:tc>
          <w:tcPr>
            <w:tcW w:w="5000" w:type="pct"/>
            <w:gridSpan w:val="6"/>
            <w:vAlign w:val="center"/>
          </w:tcPr>
          <w:p w14:paraId="5B1B64C8" w14:textId="77777777" w:rsidR="00AE6593" w:rsidRPr="00F31A99" w:rsidRDefault="00AE6593" w:rsidP="00E90B73">
            <w:pPr>
              <w:pStyle w:val="Tabletext"/>
              <w:rPr>
                <w:ins w:id="114" w:author="Botan Karim" w:date="2024-10-31T08:59:00Z"/>
                <w:lang w:eastAsia="ja-JP"/>
              </w:rPr>
            </w:pPr>
            <w:ins w:id="115" w:author="Botan Karim" w:date="2024-10-31T08:59:00Z">
              <w:r w:rsidRPr="00A2030D">
                <w:rPr>
                  <w:b/>
                  <w:bCs/>
                </w:rPr>
                <w:t>Sensor antenna parameters</w:t>
              </w:r>
            </w:ins>
          </w:p>
        </w:tc>
      </w:tr>
      <w:tr w:rsidR="00AE6593" w14:paraId="559CAF83" w14:textId="77777777" w:rsidTr="004A242E">
        <w:trPr>
          <w:ins w:id="116" w:author="Botan Karim" w:date="2024-10-31T08:59:00Z"/>
        </w:trPr>
        <w:tc>
          <w:tcPr>
            <w:tcW w:w="1045" w:type="pct"/>
            <w:vAlign w:val="center"/>
          </w:tcPr>
          <w:p w14:paraId="3263657B" w14:textId="77777777" w:rsidR="00AE6593" w:rsidRDefault="00AE6593" w:rsidP="00E90B73">
            <w:pPr>
              <w:pStyle w:val="Tabletext"/>
              <w:rPr>
                <w:ins w:id="117" w:author="Botan Karim" w:date="2024-10-31T08:59:00Z"/>
              </w:rPr>
            </w:pPr>
            <w:ins w:id="118" w:author="Botan Karim" w:date="2024-10-31T08:59:00Z">
              <w:r w:rsidRPr="00D5157A">
                <w:t>Number of beams</w:t>
              </w:r>
            </w:ins>
          </w:p>
        </w:tc>
        <w:tc>
          <w:tcPr>
            <w:tcW w:w="845" w:type="pct"/>
            <w:vAlign w:val="center"/>
          </w:tcPr>
          <w:p w14:paraId="2A38FB9F" w14:textId="77777777" w:rsidR="00AE6593" w:rsidRDefault="00AE6593" w:rsidP="00E90B73">
            <w:pPr>
              <w:pStyle w:val="Tabletext"/>
              <w:jc w:val="center"/>
              <w:rPr>
                <w:ins w:id="119" w:author="Botan Karim" w:date="2024-10-31T08:59:00Z"/>
              </w:rPr>
            </w:pPr>
            <w:ins w:id="120" w:author="Botan Karim" w:date="2024-10-31T08:59:00Z">
              <w:r w:rsidRPr="00D5157A">
                <w:t>1</w:t>
              </w:r>
            </w:ins>
          </w:p>
        </w:tc>
        <w:tc>
          <w:tcPr>
            <w:tcW w:w="845" w:type="pct"/>
            <w:vAlign w:val="center"/>
          </w:tcPr>
          <w:p w14:paraId="6719D7BA" w14:textId="77777777" w:rsidR="00AE6593" w:rsidRDefault="00AE6593" w:rsidP="00E90B73">
            <w:pPr>
              <w:pStyle w:val="Tabletext"/>
              <w:jc w:val="center"/>
              <w:rPr>
                <w:ins w:id="121" w:author="Botan Karim" w:date="2024-10-31T08:59:00Z"/>
              </w:rPr>
            </w:pPr>
            <w:ins w:id="122" w:author="Botan Karim" w:date="2024-10-31T08:59:00Z">
              <w:r w:rsidRPr="00D5157A">
                <w:t>1</w:t>
              </w:r>
            </w:ins>
          </w:p>
        </w:tc>
        <w:tc>
          <w:tcPr>
            <w:tcW w:w="575" w:type="pct"/>
            <w:vAlign w:val="center"/>
          </w:tcPr>
          <w:p w14:paraId="6575FA05" w14:textId="77777777" w:rsidR="00AE6593" w:rsidRDefault="00AE6593" w:rsidP="00E90B73">
            <w:pPr>
              <w:pStyle w:val="Tabletext"/>
              <w:jc w:val="center"/>
              <w:rPr>
                <w:ins w:id="123" w:author="Botan Karim" w:date="2024-10-31T08:59:00Z"/>
              </w:rPr>
            </w:pPr>
            <w:ins w:id="124" w:author="Botan Karim" w:date="2024-10-31T08:59:00Z">
              <w:r w:rsidRPr="00F31A99">
                <w:t>4</w:t>
              </w:r>
            </w:ins>
          </w:p>
        </w:tc>
        <w:tc>
          <w:tcPr>
            <w:tcW w:w="845" w:type="pct"/>
            <w:vAlign w:val="center"/>
          </w:tcPr>
          <w:p w14:paraId="7A0590E4" w14:textId="77777777" w:rsidR="00AE6593" w:rsidRDefault="00AE6593" w:rsidP="00E90B73">
            <w:pPr>
              <w:pStyle w:val="Tabletext"/>
              <w:jc w:val="center"/>
              <w:rPr>
                <w:ins w:id="125" w:author="Botan Karim" w:date="2024-10-31T08:59:00Z"/>
              </w:rPr>
            </w:pPr>
            <w:ins w:id="126" w:author="Botan Karim" w:date="2024-10-31T08:59:00Z">
              <w:r w:rsidRPr="003E65D8">
                <w:t>1</w:t>
              </w:r>
            </w:ins>
          </w:p>
        </w:tc>
        <w:tc>
          <w:tcPr>
            <w:tcW w:w="845" w:type="pct"/>
            <w:vAlign w:val="center"/>
          </w:tcPr>
          <w:p w14:paraId="42947D6E" w14:textId="77777777" w:rsidR="00AE6593" w:rsidRDefault="00AE6593" w:rsidP="00E90B73">
            <w:pPr>
              <w:pStyle w:val="Tabletext"/>
              <w:jc w:val="center"/>
              <w:rPr>
                <w:ins w:id="127" w:author="Botan Karim" w:date="2024-10-31T08:59:00Z"/>
              </w:rPr>
            </w:pPr>
            <w:ins w:id="128" w:author="Botan Karim" w:date="2024-10-31T08:59:00Z">
              <w:r w:rsidRPr="00F31A99">
                <w:t>1</w:t>
              </w:r>
            </w:ins>
          </w:p>
        </w:tc>
      </w:tr>
      <w:tr w:rsidR="00AE6593" w14:paraId="30502248" w14:textId="77777777" w:rsidTr="004A242E">
        <w:trPr>
          <w:ins w:id="129" w:author="Botan Karim" w:date="2024-10-31T08:59:00Z"/>
        </w:trPr>
        <w:tc>
          <w:tcPr>
            <w:tcW w:w="1045" w:type="pct"/>
            <w:vAlign w:val="center"/>
          </w:tcPr>
          <w:p w14:paraId="77062A86" w14:textId="77777777" w:rsidR="00AE6593" w:rsidRDefault="00AE6593" w:rsidP="00E90B73">
            <w:pPr>
              <w:pStyle w:val="Tabletext"/>
              <w:rPr>
                <w:ins w:id="130" w:author="Botan Karim" w:date="2024-10-31T08:59:00Z"/>
              </w:rPr>
            </w:pPr>
            <w:ins w:id="131" w:author="Botan Karim" w:date="2024-10-31T08:59:00Z">
              <w:r w:rsidRPr="00D5157A">
                <w:t>Antenna size</w:t>
              </w:r>
              <w:r>
                <w:t xml:space="preserve"> (m)</w:t>
              </w:r>
            </w:ins>
          </w:p>
        </w:tc>
        <w:tc>
          <w:tcPr>
            <w:tcW w:w="845" w:type="pct"/>
            <w:vAlign w:val="center"/>
          </w:tcPr>
          <w:p w14:paraId="429A5323" w14:textId="77777777" w:rsidR="00AE6593" w:rsidRDefault="00AE6593" w:rsidP="00E90B73">
            <w:pPr>
              <w:pStyle w:val="Tabletext"/>
              <w:jc w:val="center"/>
              <w:rPr>
                <w:ins w:id="132" w:author="Botan Karim" w:date="2024-10-31T08:59:00Z"/>
              </w:rPr>
            </w:pPr>
            <w:ins w:id="133" w:author="Botan Karim" w:date="2024-10-31T08:59:00Z">
              <w:r w:rsidRPr="00D5157A">
                <w:t>1.0</w:t>
              </w:r>
            </w:ins>
          </w:p>
        </w:tc>
        <w:tc>
          <w:tcPr>
            <w:tcW w:w="845" w:type="pct"/>
            <w:vAlign w:val="center"/>
          </w:tcPr>
          <w:p w14:paraId="35743451" w14:textId="77777777" w:rsidR="00AE6593" w:rsidRDefault="00AE6593" w:rsidP="00E90B73">
            <w:pPr>
              <w:pStyle w:val="Tabletext"/>
              <w:jc w:val="center"/>
              <w:rPr>
                <w:ins w:id="134" w:author="Botan Karim" w:date="2024-10-31T08:59:00Z"/>
              </w:rPr>
            </w:pPr>
            <w:ins w:id="135" w:author="Botan Karim" w:date="2024-10-31T08:59:00Z">
              <w:r w:rsidRPr="00D5157A">
                <w:rPr>
                  <w:lang w:eastAsia="ja-JP"/>
                </w:rPr>
                <w:t>2.0</w:t>
              </w:r>
            </w:ins>
          </w:p>
        </w:tc>
        <w:tc>
          <w:tcPr>
            <w:tcW w:w="575" w:type="pct"/>
            <w:vAlign w:val="center"/>
          </w:tcPr>
          <w:p w14:paraId="4607CFA8" w14:textId="77777777" w:rsidR="00AE6593" w:rsidRDefault="00AE6593" w:rsidP="00E90B73">
            <w:pPr>
              <w:pStyle w:val="Tabletext"/>
              <w:jc w:val="center"/>
              <w:rPr>
                <w:ins w:id="136" w:author="Botan Karim" w:date="2024-10-31T08:59:00Z"/>
              </w:rPr>
            </w:pPr>
            <w:ins w:id="137" w:author="Botan Karim" w:date="2024-10-31T08:59:00Z">
              <w:r w:rsidRPr="00F31A99">
                <w:rPr>
                  <w:lang w:eastAsia="ja-JP"/>
                </w:rPr>
                <w:t>7.</w:t>
              </w:r>
              <w:r w:rsidRPr="00D5157A">
                <w:rPr>
                  <w:lang w:eastAsia="ja-JP"/>
                </w:rPr>
                <w:t>4</w:t>
              </w:r>
            </w:ins>
          </w:p>
        </w:tc>
        <w:tc>
          <w:tcPr>
            <w:tcW w:w="845" w:type="pct"/>
            <w:vAlign w:val="center"/>
          </w:tcPr>
          <w:p w14:paraId="34B63DC4" w14:textId="77777777" w:rsidR="00AE6593" w:rsidRDefault="00AE6593" w:rsidP="00E90B73">
            <w:pPr>
              <w:pStyle w:val="Tabletext"/>
              <w:jc w:val="center"/>
              <w:rPr>
                <w:ins w:id="138" w:author="Botan Karim" w:date="2024-10-31T08:59:00Z"/>
              </w:rPr>
            </w:pPr>
            <w:ins w:id="139" w:author="Botan Karim" w:date="2024-10-31T08:59:00Z">
              <w:r w:rsidRPr="00F31A99">
                <w:t>1.0</w:t>
              </w:r>
            </w:ins>
          </w:p>
        </w:tc>
        <w:tc>
          <w:tcPr>
            <w:tcW w:w="845" w:type="pct"/>
            <w:vAlign w:val="center"/>
          </w:tcPr>
          <w:p w14:paraId="4E6C6AF5" w14:textId="77777777" w:rsidR="00AE6593" w:rsidRDefault="00AE6593" w:rsidP="00E90B73">
            <w:pPr>
              <w:pStyle w:val="Tabletext"/>
              <w:jc w:val="center"/>
              <w:rPr>
                <w:ins w:id="140" w:author="Botan Karim" w:date="2024-10-31T08:59:00Z"/>
              </w:rPr>
            </w:pPr>
            <w:ins w:id="141" w:author="Botan Karim" w:date="2024-10-31T08:59:00Z">
              <w:r w:rsidRPr="003E65D8">
                <w:rPr>
                  <w:lang w:eastAsia="ja-JP"/>
                </w:rPr>
                <w:t>2.0</w:t>
              </w:r>
            </w:ins>
          </w:p>
        </w:tc>
      </w:tr>
      <w:tr w:rsidR="00AE6593" w14:paraId="70EF8748" w14:textId="77777777" w:rsidTr="004A242E">
        <w:trPr>
          <w:ins w:id="142" w:author="Botan Karim" w:date="2024-10-31T08:59:00Z"/>
        </w:trPr>
        <w:tc>
          <w:tcPr>
            <w:tcW w:w="1045" w:type="pct"/>
            <w:vAlign w:val="center"/>
          </w:tcPr>
          <w:p w14:paraId="0D3FDF81" w14:textId="77777777" w:rsidR="00AE6593" w:rsidRDefault="00AE6593" w:rsidP="00E90B73">
            <w:pPr>
              <w:pStyle w:val="Tabletext"/>
              <w:rPr>
                <w:ins w:id="143" w:author="Botan Karim" w:date="2024-10-31T08:59:00Z"/>
              </w:rPr>
            </w:pPr>
            <w:ins w:id="144" w:author="Botan Karim" w:date="2024-10-31T08:59:00Z">
              <w:r w:rsidRPr="00D5157A">
                <w:t>Maximum beam gain</w:t>
              </w:r>
              <w:r>
                <w:t xml:space="preserve"> </w:t>
              </w:r>
            </w:ins>
          </w:p>
        </w:tc>
        <w:tc>
          <w:tcPr>
            <w:tcW w:w="845" w:type="pct"/>
            <w:vAlign w:val="center"/>
          </w:tcPr>
          <w:p w14:paraId="666E05F1" w14:textId="77777777" w:rsidR="00AE6593" w:rsidRDefault="00AE6593" w:rsidP="00E90B73">
            <w:pPr>
              <w:pStyle w:val="Tabletext"/>
              <w:jc w:val="center"/>
              <w:rPr>
                <w:ins w:id="145" w:author="Botan Karim" w:date="2024-10-31T08:59:00Z"/>
              </w:rPr>
            </w:pPr>
            <w:ins w:id="146" w:author="Botan Karim" w:date="2024-10-31T08:59:00Z">
              <w:r w:rsidRPr="00D5157A">
                <w:t>35.5</w:t>
              </w:r>
              <w:r>
                <w:t xml:space="preserve"> </w:t>
              </w:r>
              <w:proofErr w:type="spellStart"/>
              <w:r>
                <w:t>dBi</w:t>
              </w:r>
              <w:proofErr w:type="spellEnd"/>
            </w:ins>
          </w:p>
        </w:tc>
        <w:tc>
          <w:tcPr>
            <w:tcW w:w="845" w:type="pct"/>
            <w:vAlign w:val="center"/>
          </w:tcPr>
          <w:p w14:paraId="25E6E397" w14:textId="77777777" w:rsidR="00AE6593" w:rsidRDefault="00AE6593" w:rsidP="00E90B73">
            <w:pPr>
              <w:pStyle w:val="Tabletext"/>
              <w:jc w:val="center"/>
              <w:rPr>
                <w:ins w:id="147" w:author="Botan Karim" w:date="2024-10-31T08:59:00Z"/>
              </w:rPr>
            </w:pPr>
            <w:ins w:id="148" w:author="Botan Karim" w:date="2024-10-31T08:59:00Z">
              <w:r w:rsidRPr="00D5157A">
                <w:rPr>
                  <w:lang w:eastAsia="ja-JP"/>
                </w:rPr>
                <w:t>40.6</w:t>
              </w:r>
              <w:r>
                <w:rPr>
                  <w:lang w:eastAsia="ja-JP"/>
                </w:rPr>
                <w:t xml:space="preserve"> </w:t>
              </w:r>
              <w:proofErr w:type="spellStart"/>
              <w:r>
                <w:t>dBi</w:t>
              </w:r>
              <w:proofErr w:type="spellEnd"/>
            </w:ins>
          </w:p>
        </w:tc>
        <w:tc>
          <w:tcPr>
            <w:tcW w:w="575" w:type="pct"/>
            <w:vAlign w:val="center"/>
          </w:tcPr>
          <w:p w14:paraId="25B5E70E" w14:textId="77777777" w:rsidR="00AE6593" w:rsidRDefault="00AE6593" w:rsidP="00E90B73">
            <w:pPr>
              <w:pStyle w:val="Tabletext"/>
              <w:jc w:val="center"/>
              <w:rPr>
                <w:ins w:id="149" w:author="Botan Karim" w:date="2024-10-31T08:59:00Z"/>
              </w:rPr>
            </w:pPr>
            <w:ins w:id="150" w:author="Botan Karim" w:date="2024-10-31T08:59:00Z">
              <w:r w:rsidRPr="003E65D8">
                <w:rPr>
                  <w:lang w:eastAsia="ja-JP"/>
                </w:rPr>
                <w:t>5</w:t>
              </w:r>
              <w:r w:rsidRPr="00D5157A">
                <w:rPr>
                  <w:lang w:eastAsia="ja-JP"/>
                </w:rPr>
                <w:t>1.5</w:t>
              </w:r>
              <w:r>
                <w:rPr>
                  <w:lang w:eastAsia="ja-JP"/>
                </w:rPr>
                <w:t xml:space="preserve"> </w:t>
              </w:r>
              <w:proofErr w:type="spellStart"/>
              <w:r>
                <w:t>dBi</w:t>
              </w:r>
              <w:proofErr w:type="spellEnd"/>
            </w:ins>
          </w:p>
        </w:tc>
        <w:tc>
          <w:tcPr>
            <w:tcW w:w="845" w:type="pct"/>
            <w:vAlign w:val="center"/>
          </w:tcPr>
          <w:p w14:paraId="4E6DDDB3" w14:textId="77777777" w:rsidR="00AE6593" w:rsidRDefault="00AE6593" w:rsidP="00E90B73">
            <w:pPr>
              <w:pStyle w:val="Tabletext"/>
              <w:jc w:val="center"/>
              <w:rPr>
                <w:ins w:id="151" w:author="Botan Karim" w:date="2024-10-31T08:59:00Z"/>
              </w:rPr>
            </w:pPr>
            <w:ins w:id="152" w:author="Botan Karim" w:date="2024-10-31T08:59:00Z">
              <w:r w:rsidRPr="003E65D8">
                <w:t>36</w:t>
              </w:r>
              <w:r>
                <w:t xml:space="preserve"> </w:t>
              </w:r>
              <w:proofErr w:type="spellStart"/>
              <w:r>
                <w:t>dBi</w:t>
              </w:r>
              <w:proofErr w:type="spellEnd"/>
            </w:ins>
          </w:p>
        </w:tc>
        <w:tc>
          <w:tcPr>
            <w:tcW w:w="845" w:type="pct"/>
            <w:vAlign w:val="center"/>
          </w:tcPr>
          <w:p w14:paraId="67DEFF28" w14:textId="77777777" w:rsidR="00AE6593" w:rsidRDefault="00AE6593" w:rsidP="00E90B73">
            <w:pPr>
              <w:pStyle w:val="Tabletext"/>
              <w:jc w:val="center"/>
              <w:rPr>
                <w:ins w:id="153" w:author="Botan Karim" w:date="2024-10-31T08:59:00Z"/>
              </w:rPr>
            </w:pPr>
            <w:ins w:id="154" w:author="Botan Karim" w:date="2024-10-31T08:59:00Z">
              <w:r w:rsidRPr="00F31A99">
                <w:rPr>
                  <w:lang w:eastAsia="ja-JP"/>
                </w:rPr>
                <w:t>40.6</w:t>
              </w:r>
              <w:r>
                <w:rPr>
                  <w:lang w:eastAsia="ja-JP"/>
                </w:rPr>
                <w:t xml:space="preserve"> </w:t>
              </w:r>
              <w:r>
                <w:t>dB</w:t>
              </w:r>
            </w:ins>
          </w:p>
        </w:tc>
      </w:tr>
      <w:tr w:rsidR="00AE6593" w14:paraId="524A46E1" w14:textId="77777777" w:rsidTr="004A242E">
        <w:trPr>
          <w:ins w:id="155" w:author="Botan Karim" w:date="2024-10-31T08:59:00Z"/>
        </w:trPr>
        <w:tc>
          <w:tcPr>
            <w:tcW w:w="1045" w:type="pct"/>
            <w:vAlign w:val="center"/>
          </w:tcPr>
          <w:p w14:paraId="3025C89F" w14:textId="77777777" w:rsidR="00AE6593" w:rsidRDefault="00AE6593" w:rsidP="00E90B73">
            <w:pPr>
              <w:pStyle w:val="Tabletext"/>
              <w:rPr>
                <w:ins w:id="156" w:author="Botan Karim" w:date="2024-10-31T08:59:00Z"/>
              </w:rPr>
            </w:pPr>
            <w:ins w:id="157" w:author="Botan Karim" w:date="2024-10-31T08:59:00Z">
              <w:r w:rsidRPr="00D5157A">
                <w:t>Polarization</w:t>
              </w:r>
            </w:ins>
          </w:p>
        </w:tc>
        <w:tc>
          <w:tcPr>
            <w:tcW w:w="845" w:type="pct"/>
            <w:vAlign w:val="center"/>
          </w:tcPr>
          <w:p w14:paraId="348E5228" w14:textId="77777777" w:rsidR="00AE6593" w:rsidRDefault="00AE6593" w:rsidP="00E90B73">
            <w:pPr>
              <w:pStyle w:val="Tabletext"/>
              <w:jc w:val="center"/>
              <w:rPr>
                <w:ins w:id="158" w:author="Botan Karim" w:date="2024-10-31T08:59:00Z"/>
              </w:rPr>
            </w:pPr>
            <w:ins w:id="159" w:author="Botan Karim" w:date="2024-10-31T08:59:00Z">
              <w:r w:rsidRPr="00D5157A">
                <w:t>V, H</w:t>
              </w:r>
            </w:ins>
          </w:p>
        </w:tc>
        <w:tc>
          <w:tcPr>
            <w:tcW w:w="845" w:type="pct"/>
            <w:vAlign w:val="center"/>
          </w:tcPr>
          <w:p w14:paraId="52F28C91" w14:textId="77777777" w:rsidR="00AE6593" w:rsidRDefault="00AE6593" w:rsidP="00E90B73">
            <w:pPr>
              <w:pStyle w:val="Tabletext"/>
              <w:jc w:val="center"/>
              <w:rPr>
                <w:ins w:id="160" w:author="Botan Karim" w:date="2024-10-31T08:59:00Z"/>
              </w:rPr>
            </w:pPr>
            <w:ins w:id="161" w:author="Botan Karim" w:date="2024-10-31T08:59:00Z">
              <w:r w:rsidRPr="00D5157A">
                <w:t>V, H</w:t>
              </w:r>
            </w:ins>
          </w:p>
        </w:tc>
        <w:tc>
          <w:tcPr>
            <w:tcW w:w="575" w:type="pct"/>
            <w:vAlign w:val="center"/>
          </w:tcPr>
          <w:p w14:paraId="3E076DD1" w14:textId="77777777" w:rsidR="00AE6593" w:rsidRDefault="00AE6593" w:rsidP="00E90B73">
            <w:pPr>
              <w:pStyle w:val="Tabletext"/>
              <w:jc w:val="center"/>
              <w:rPr>
                <w:ins w:id="162" w:author="Botan Karim" w:date="2024-10-31T08:59:00Z"/>
              </w:rPr>
            </w:pPr>
            <w:ins w:id="163" w:author="Botan Karim" w:date="2024-10-31T08:59:00Z">
              <w:r w:rsidRPr="00F31A99">
                <w:t>V, H</w:t>
              </w:r>
            </w:ins>
          </w:p>
        </w:tc>
        <w:tc>
          <w:tcPr>
            <w:tcW w:w="845" w:type="pct"/>
            <w:vAlign w:val="center"/>
          </w:tcPr>
          <w:p w14:paraId="3E0CCE48" w14:textId="77777777" w:rsidR="00AE6593" w:rsidRDefault="00AE6593" w:rsidP="00E90B73">
            <w:pPr>
              <w:pStyle w:val="Tabletext"/>
              <w:jc w:val="center"/>
              <w:rPr>
                <w:ins w:id="164" w:author="Botan Karim" w:date="2024-10-31T08:59:00Z"/>
              </w:rPr>
            </w:pPr>
            <w:ins w:id="165" w:author="Botan Karim" w:date="2024-10-31T08:59:00Z">
              <w:r w:rsidRPr="00F31A99">
                <w:t>V, H</w:t>
              </w:r>
            </w:ins>
          </w:p>
        </w:tc>
        <w:tc>
          <w:tcPr>
            <w:tcW w:w="845" w:type="pct"/>
            <w:vAlign w:val="center"/>
          </w:tcPr>
          <w:p w14:paraId="0C527474" w14:textId="77777777" w:rsidR="00AE6593" w:rsidRDefault="00AE6593" w:rsidP="00E90B73">
            <w:pPr>
              <w:pStyle w:val="Tabletext"/>
              <w:jc w:val="center"/>
              <w:rPr>
                <w:ins w:id="166" w:author="Botan Karim" w:date="2024-10-31T08:59:00Z"/>
              </w:rPr>
            </w:pPr>
            <w:ins w:id="167" w:author="Botan Karim" w:date="2024-10-31T08:59:00Z">
              <w:r w:rsidRPr="003E65D8">
                <w:t>V, H</w:t>
              </w:r>
            </w:ins>
          </w:p>
        </w:tc>
      </w:tr>
      <w:tr w:rsidR="00AE6593" w14:paraId="04A538C3" w14:textId="77777777" w:rsidTr="004A242E">
        <w:trPr>
          <w:ins w:id="168" w:author="Botan Karim" w:date="2024-10-31T08:59:00Z"/>
        </w:trPr>
        <w:tc>
          <w:tcPr>
            <w:tcW w:w="1045" w:type="pct"/>
            <w:vAlign w:val="center"/>
          </w:tcPr>
          <w:p w14:paraId="068DFD2F" w14:textId="77777777" w:rsidR="00AE6593" w:rsidRDefault="00AE6593" w:rsidP="00E90B73">
            <w:pPr>
              <w:pStyle w:val="Tabletext"/>
              <w:rPr>
                <w:ins w:id="169" w:author="Botan Karim" w:date="2024-10-31T08:59:00Z"/>
              </w:rPr>
            </w:pPr>
            <w:ins w:id="170" w:author="Botan Karim" w:date="2024-10-31T08:59:00Z">
              <w:r>
                <w:t>−</w:t>
              </w:r>
              <w:r w:rsidRPr="00D5157A">
                <w:t>3 dB beamwidth</w:t>
              </w:r>
              <w:r>
                <w:t xml:space="preserve"> (degree)</w:t>
              </w:r>
            </w:ins>
          </w:p>
        </w:tc>
        <w:tc>
          <w:tcPr>
            <w:tcW w:w="845" w:type="pct"/>
            <w:vAlign w:val="center"/>
          </w:tcPr>
          <w:p w14:paraId="1036A694" w14:textId="77777777" w:rsidR="00AE6593" w:rsidRDefault="00AE6593" w:rsidP="00E90B73">
            <w:pPr>
              <w:pStyle w:val="Tabletext"/>
              <w:jc w:val="center"/>
              <w:rPr>
                <w:ins w:id="171" w:author="Botan Karim" w:date="2024-10-31T08:59:00Z"/>
              </w:rPr>
            </w:pPr>
            <w:ins w:id="172" w:author="Botan Karim" w:date="2024-10-31T08:59:00Z">
              <w:r w:rsidRPr="00D5157A">
                <w:t>2.5</w:t>
              </w:r>
            </w:ins>
          </w:p>
        </w:tc>
        <w:tc>
          <w:tcPr>
            <w:tcW w:w="845" w:type="pct"/>
            <w:vAlign w:val="center"/>
          </w:tcPr>
          <w:p w14:paraId="1BA13F94" w14:textId="77777777" w:rsidR="00AE6593" w:rsidRDefault="00AE6593" w:rsidP="00E90B73">
            <w:pPr>
              <w:pStyle w:val="Tabletext"/>
              <w:jc w:val="center"/>
              <w:rPr>
                <w:ins w:id="173" w:author="Botan Karim" w:date="2024-10-31T08:59:00Z"/>
              </w:rPr>
            </w:pPr>
            <w:ins w:id="174" w:author="Botan Karim" w:date="2024-10-31T08:59:00Z">
              <w:r w:rsidRPr="00D5157A">
                <w:rPr>
                  <w:lang w:eastAsia="ja-JP"/>
                </w:rPr>
                <w:t>1.8</w:t>
              </w:r>
            </w:ins>
          </w:p>
        </w:tc>
        <w:tc>
          <w:tcPr>
            <w:tcW w:w="575" w:type="pct"/>
            <w:vAlign w:val="center"/>
          </w:tcPr>
          <w:p w14:paraId="1410D301" w14:textId="77777777" w:rsidR="00AE6593" w:rsidRDefault="00AE6593" w:rsidP="00E90B73">
            <w:pPr>
              <w:pStyle w:val="Tabletext"/>
              <w:jc w:val="center"/>
              <w:rPr>
                <w:ins w:id="175" w:author="Botan Karim" w:date="2024-10-31T08:59:00Z"/>
              </w:rPr>
            </w:pPr>
            <w:ins w:id="176" w:author="Botan Karim" w:date="2024-10-31T08:59:00Z">
              <w:r w:rsidRPr="00D5157A">
                <w:rPr>
                  <w:lang w:eastAsia="ja-JP"/>
                </w:rPr>
                <w:t>0.43-0.58</w:t>
              </w:r>
            </w:ins>
          </w:p>
        </w:tc>
        <w:tc>
          <w:tcPr>
            <w:tcW w:w="845" w:type="pct"/>
            <w:vAlign w:val="center"/>
          </w:tcPr>
          <w:p w14:paraId="647B96B7" w14:textId="77777777" w:rsidR="00AE6593" w:rsidRDefault="00AE6593" w:rsidP="00E90B73">
            <w:pPr>
              <w:pStyle w:val="Tabletext"/>
              <w:jc w:val="center"/>
              <w:rPr>
                <w:ins w:id="177" w:author="Botan Karim" w:date="2024-10-31T08:59:00Z"/>
              </w:rPr>
            </w:pPr>
            <w:ins w:id="178" w:author="Botan Karim" w:date="2024-10-31T08:59:00Z">
              <w:r w:rsidRPr="003E65D8">
                <w:t>3.11</w:t>
              </w:r>
            </w:ins>
          </w:p>
        </w:tc>
        <w:tc>
          <w:tcPr>
            <w:tcW w:w="845" w:type="pct"/>
            <w:vAlign w:val="center"/>
          </w:tcPr>
          <w:p w14:paraId="7451E403" w14:textId="77777777" w:rsidR="00AE6593" w:rsidRDefault="00AE6593" w:rsidP="00E90B73">
            <w:pPr>
              <w:pStyle w:val="Tabletext"/>
              <w:jc w:val="center"/>
              <w:rPr>
                <w:ins w:id="179" w:author="Botan Karim" w:date="2024-10-31T08:59:00Z"/>
              </w:rPr>
            </w:pPr>
            <w:ins w:id="180" w:author="Botan Karim" w:date="2024-10-31T08:59:00Z">
              <w:r w:rsidRPr="003E65D8">
                <w:rPr>
                  <w:lang w:eastAsia="ja-JP"/>
                </w:rPr>
                <w:t>1.8</w:t>
              </w:r>
            </w:ins>
          </w:p>
        </w:tc>
      </w:tr>
      <w:tr w:rsidR="00AE6593" w14:paraId="7E35C07F" w14:textId="77777777" w:rsidTr="004A242E">
        <w:trPr>
          <w:ins w:id="181" w:author="Botan Karim" w:date="2024-10-31T08:59:00Z"/>
        </w:trPr>
        <w:tc>
          <w:tcPr>
            <w:tcW w:w="1045" w:type="pct"/>
          </w:tcPr>
          <w:p w14:paraId="517F3315" w14:textId="77777777" w:rsidR="00AE6593" w:rsidRPr="00B80EEE" w:rsidRDefault="00AE6593" w:rsidP="00E90B73">
            <w:pPr>
              <w:pStyle w:val="Tabletext"/>
              <w:rPr>
                <w:ins w:id="182" w:author="Botan Karim" w:date="2024-10-31T08:59:00Z"/>
              </w:rPr>
            </w:pPr>
            <w:ins w:id="183" w:author="Botan Karim" w:date="2024-10-31T08:59:00Z">
              <w:r w:rsidRPr="00B80EEE">
                <w:t>Instantaneous field of view (km)</w:t>
              </w:r>
            </w:ins>
          </w:p>
        </w:tc>
        <w:tc>
          <w:tcPr>
            <w:tcW w:w="845" w:type="pct"/>
            <w:vAlign w:val="center"/>
          </w:tcPr>
          <w:p w14:paraId="17D786D8" w14:textId="77777777" w:rsidR="00AE6593" w:rsidRDefault="00AE6593" w:rsidP="00E90B73">
            <w:pPr>
              <w:pStyle w:val="Tabletext"/>
              <w:jc w:val="center"/>
              <w:rPr>
                <w:ins w:id="184" w:author="Botan Karim" w:date="2024-10-31T08:59:00Z"/>
              </w:rPr>
            </w:pPr>
            <w:ins w:id="185" w:author="Botan Karim" w:date="2024-10-31T08:59:00Z">
              <w:r w:rsidRPr="00D5157A">
                <w:t>70 × 167</w:t>
              </w:r>
            </w:ins>
          </w:p>
        </w:tc>
        <w:tc>
          <w:tcPr>
            <w:tcW w:w="845" w:type="pct"/>
            <w:vAlign w:val="center"/>
          </w:tcPr>
          <w:p w14:paraId="425CDA9F" w14:textId="77777777" w:rsidR="00AE6593" w:rsidRDefault="00AE6593" w:rsidP="00E90B73">
            <w:pPr>
              <w:pStyle w:val="Tabletext"/>
              <w:jc w:val="center"/>
              <w:rPr>
                <w:ins w:id="186" w:author="Botan Karim" w:date="2024-10-31T08:59:00Z"/>
              </w:rPr>
            </w:pPr>
            <w:ins w:id="187" w:author="Botan Karim" w:date="2024-10-31T08:59:00Z">
              <w:r w:rsidRPr="00D5157A">
                <w:rPr>
                  <w:lang w:eastAsia="ja-JP"/>
                </w:rPr>
                <w:t>35 × 62</w:t>
              </w:r>
            </w:ins>
          </w:p>
        </w:tc>
        <w:tc>
          <w:tcPr>
            <w:tcW w:w="575" w:type="pct"/>
            <w:vAlign w:val="center"/>
          </w:tcPr>
          <w:p w14:paraId="7F3BCA8B" w14:textId="77777777" w:rsidR="00AE6593" w:rsidRDefault="00AE6593" w:rsidP="00E90B73">
            <w:pPr>
              <w:pStyle w:val="Tabletext"/>
              <w:jc w:val="center"/>
              <w:rPr>
                <w:ins w:id="188" w:author="Botan Karim" w:date="2024-10-31T08:59:00Z"/>
              </w:rPr>
            </w:pPr>
            <w:ins w:id="189" w:author="Botan Karim" w:date="2024-10-31T08:59:00Z">
              <w:r w:rsidRPr="00D5157A">
                <w:rPr>
                  <w:lang w:eastAsia="ja-JP"/>
                </w:rPr>
                <w:t>19</w:t>
              </w:r>
              <w:r w:rsidRPr="003E65D8">
                <w:rPr>
                  <w:lang w:eastAsia="ja-JP"/>
                </w:rPr>
                <w:t xml:space="preserve"> </w:t>
              </w:r>
              <w:r w:rsidRPr="003E65D8">
                <w:t xml:space="preserve">× </w:t>
              </w:r>
              <w:r w:rsidRPr="003E65D8">
                <w:rPr>
                  <w:lang w:eastAsia="ja-JP"/>
                </w:rPr>
                <w:t>1</w:t>
              </w:r>
              <w:r w:rsidRPr="00D5157A">
                <w:rPr>
                  <w:lang w:eastAsia="ja-JP"/>
                </w:rPr>
                <w:t>1</w:t>
              </w:r>
            </w:ins>
          </w:p>
        </w:tc>
        <w:tc>
          <w:tcPr>
            <w:tcW w:w="845" w:type="pct"/>
            <w:vAlign w:val="center"/>
          </w:tcPr>
          <w:p w14:paraId="33D62CF5" w14:textId="77777777" w:rsidR="00AE6593" w:rsidRPr="007A3026" w:rsidRDefault="00AE6593" w:rsidP="00E90B73">
            <w:pPr>
              <w:pStyle w:val="Tabletext"/>
              <w:jc w:val="center"/>
              <w:rPr>
                <w:ins w:id="190" w:author="Botan Karim" w:date="2024-10-31T08:59:00Z"/>
              </w:rPr>
            </w:pPr>
            <w:ins w:id="191" w:author="Botan Karim" w:date="2024-10-31T08:59:00Z">
              <w:r w:rsidRPr="003E65D8">
                <w:t>74</w:t>
              </w:r>
              <w:r>
                <w:t xml:space="preserve"> </w:t>
              </w:r>
              <w:r w:rsidRPr="003E65D8">
                <w:t>×</w:t>
              </w:r>
              <w:r>
                <w:t xml:space="preserve"> </w:t>
              </w:r>
              <w:r w:rsidRPr="003E65D8">
                <w:t>122</w:t>
              </w:r>
            </w:ins>
          </w:p>
        </w:tc>
        <w:tc>
          <w:tcPr>
            <w:tcW w:w="845" w:type="pct"/>
            <w:vAlign w:val="center"/>
          </w:tcPr>
          <w:p w14:paraId="3A879396" w14:textId="77777777" w:rsidR="00AE6593" w:rsidRPr="007A3026" w:rsidRDefault="00AE6593" w:rsidP="00E90B73">
            <w:pPr>
              <w:pStyle w:val="Tabletext"/>
              <w:jc w:val="center"/>
              <w:rPr>
                <w:ins w:id="192" w:author="Botan Karim" w:date="2024-10-31T08:59:00Z"/>
              </w:rPr>
            </w:pPr>
            <w:ins w:id="193" w:author="Botan Karim" w:date="2024-10-31T08:59:00Z">
              <w:r w:rsidRPr="007A3026">
                <w:t xml:space="preserve">33 × </w:t>
              </w:r>
              <w:r w:rsidRPr="00F31A99">
                <w:t>57</w:t>
              </w:r>
            </w:ins>
          </w:p>
        </w:tc>
      </w:tr>
      <w:tr w:rsidR="00AE6593" w14:paraId="1AE87C5A" w14:textId="77777777" w:rsidTr="004A242E">
        <w:trPr>
          <w:ins w:id="194" w:author="Botan Karim" w:date="2024-10-31T08:59:00Z"/>
        </w:trPr>
        <w:tc>
          <w:tcPr>
            <w:tcW w:w="1045" w:type="pct"/>
            <w:vAlign w:val="center"/>
          </w:tcPr>
          <w:p w14:paraId="6F26D4A0" w14:textId="77777777" w:rsidR="00AE6593" w:rsidRDefault="00AE6593" w:rsidP="00E90B73">
            <w:pPr>
              <w:pStyle w:val="Tabletext"/>
              <w:rPr>
                <w:ins w:id="195" w:author="Botan Karim" w:date="2024-10-31T08:59:00Z"/>
              </w:rPr>
            </w:pPr>
            <w:ins w:id="196" w:author="Botan Karim" w:date="2024-10-31T08:59:00Z">
              <w:r w:rsidRPr="00D5157A">
                <w:t>Off-nadir pointing angle</w:t>
              </w:r>
            </w:ins>
          </w:p>
        </w:tc>
        <w:tc>
          <w:tcPr>
            <w:tcW w:w="845" w:type="pct"/>
            <w:vAlign w:val="center"/>
          </w:tcPr>
          <w:p w14:paraId="3FB7EE25" w14:textId="77777777" w:rsidR="00AE6593" w:rsidRDefault="00AE6593" w:rsidP="00E90B73">
            <w:pPr>
              <w:pStyle w:val="Tabletext"/>
              <w:jc w:val="center"/>
              <w:rPr>
                <w:ins w:id="197" w:author="Botan Karim" w:date="2024-10-31T08:59:00Z"/>
              </w:rPr>
            </w:pPr>
            <w:ins w:id="198" w:author="Botan Karim" w:date="2024-10-31T08:59:00Z">
              <w:r w:rsidRPr="00D5157A">
                <w:t>53.3°</w:t>
              </w:r>
            </w:ins>
          </w:p>
        </w:tc>
        <w:tc>
          <w:tcPr>
            <w:tcW w:w="845" w:type="pct"/>
            <w:vAlign w:val="center"/>
          </w:tcPr>
          <w:p w14:paraId="0E37CA33" w14:textId="77777777" w:rsidR="00AE6593" w:rsidRDefault="00AE6593" w:rsidP="00E90B73">
            <w:pPr>
              <w:pStyle w:val="Tabletext"/>
              <w:jc w:val="center"/>
              <w:rPr>
                <w:ins w:id="199" w:author="Botan Karim" w:date="2024-10-31T08:59:00Z"/>
              </w:rPr>
            </w:pPr>
            <w:ins w:id="200" w:author="Botan Karim" w:date="2024-10-31T08:59:00Z">
              <w:r w:rsidRPr="00D5157A">
                <w:rPr>
                  <w:lang w:eastAsia="ja-JP"/>
                </w:rPr>
                <w:t>47.5°</w:t>
              </w:r>
            </w:ins>
          </w:p>
        </w:tc>
        <w:tc>
          <w:tcPr>
            <w:tcW w:w="575" w:type="pct"/>
            <w:vAlign w:val="center"/>
          </w:tcPr>
          <w:p w14:paraId="0D54C851" w14:textId="77777777" w:rsidR="00AE6593" w:rsidRDefault="00AE6593" w:rsidP="00E90B73">
            <w:pPr>
              <w:pStyle w:val="Tabletext"/>
              <w:jc w:val="center"/>
              <w:rPr>
                <w:ins w:id="201" w:author="Botan Karim" w:date="2024-10-31T08:59:00Z"/>
              </w:rPr>
            </w:pPr>
            <w:ins w:id="202" w:author="Botan Karim" w:date="2024-10-31T08:59:00Z">
              <w:r w:rsidRPr="00F31A99">
                <w:rPr>
                  <w:lang w:eastAsia="ja-JP"/>
                </w:rPr>
                <w:t>46.5°</w:t>
              </w:r>
            </w:ins>
          </w:p>
        </w:tc>
        <w:tc>
          <w:tcPr>
            <w:tcW w:w="845" w:type="pct"/>
            <w:vAlign w:val="center"/>
          </w:tcPr>
          <w:p w14:paraId="08959156" w14:textId="77777777" w:rsidR="00AE6593" w:rsidRDefault="00AE6593" w:rsidP="00E90B73">
            <w:pPr>
              <w:pStyle w:val="Tabletext"/>
              <w:jc w:val="center"/>
              <w:rPr>
                <w:ins w:id="203" w:author="Botan Karim" w:date="2024-10-31T08:59:00Z"/>
              </w:rPr>
            </w:pPr>
            <w:ins w:id="204" w:author="Botan Karim" w:date="2024-10-31T08:59:00Z">
              <w:r w:rsidRPr="00F31A99">
                <w:t>44</w:t>
              </w:r>
              <w:r w:rsidRPr="00D5157A">
                <w:t>°</w:t>
              </w:r>
            </w:ins>
          </w:p>
        </w:tc>
        <w:tc>
          <w:tcPr>
            <w:tcW w:w="845" w:type="pct"/>
            <w:vAlign w:val="center"/>
          </w:tcPr>
          <w:p w14:paraId="6CF555C6" w14:textId="77777777" w:rsidR="00AE6593" w:rsidRDefault="00AE6593" w:rsidP="00E90B73">
            <w:pPr>
              <w:pStyle w:val="Tabletext"/>
              <w:jc w:val="center"/>
              <w:rPr>
                <w:ins w:id="205" w:author="Botan Karim" w:date="2024-10-31T08:59:00Z"/>
              </w:rPr>
            </w:pPr>
            <w:ins w:id="206" w:author="Botan Karim" w:date="2024-10-31T08:59:00Z">
              <w:r w:rsidRPr="00F31A99">
                <w:rPr>
                  <w:lang w:eastAsia="ja-JP"/>
                </w:rPr>
                <w:t>47.7°</w:t>
              </w:r>
            </w:ins>
          </w:p>
        </w:tc>
      </w:tr>
      <w:tr w:rsidR="00AE6593" w14:paraId="24A67CCA" w14:textId="77777777" w:rsidTr="004A242E">
        <w:trPr>
          <w:ins w:id="207" w:author="Botan Karim" w:date="2024-10-31T08:59:00Z"/>
        </w:trPr>
        <w:tc>
          <w:tcPr>
            <w:tcW w:w="1045" w:type="pct"/>
            <w:vAlign w:val="center"/>
          </w:tcPr>
          <w:p w14:paraId="63F74011" w14:textId="77777777" w:rsidR="00AE6593" w:rsidRDefault="00AE6593" w:rsidP="00E90B73">
            <w:pPr>
              <w:pStyle w:val="Tabletext"/>
              <w:rPr>
                <w:ins w:id="208" w:author="Botan Karim" w:date="2024-10-31T08:59:00Z"/>
              </w:rPr>
            </w:pPr>
            <w:ins w:id="209" w:author="Botan Karim" w:date="2024-10-31T08:59:00Z">
              <w:r w:rsidRPr="00D5157A">
                <w:t>Incidence angle at Earth</w:t>
              </w:r>
            </w:ins>
          </w:p>
        </w:tc>
        <w:tc>
          <w:tcPr>
            <w:tcW w:w="845" w:type="pct"/>
            <w:vAlign w:val="center"/>
          </w:tcPr>
          <w:p w14:paraId="1F61AEEF" w14:textId="77777777" w:rsidR="00AE6593" w:rsidRDefault="00AE6593" w:rsidP="00E90B73">
            <w:pPr>
              <w:pStyle w:val="Tabletext"/>
              <w:jc w:val="center"/>
              <w:rPr>
                <w:ins w:id="210" w:author="Botan Karim" w:date="2024-10-31T08:59:00Z"/>
              </w:rPr>
            </w:pPr>
            <w:ins w:id="211" w:author="Botan Karim" w:date="2024-10-31T08:59:00Z">
              <w:r w:rsidRPr="00D5157A">
                <w:t>65°</w:t>
              </w:r>
            </w:ins>
          </w:p>
        </w:tc>
        <w:tc>
          <w:tcPr>
            <w:tcW w:w="845" w:type="pct"/>
            <w:vAlign w:val="center"/>
          </w:tcPr>
          <w:p w14:paraId="0180C9BD" w14:textId="77777777" w:rsidR="00AE6593" w:rsidRDefault="00AE6593" w:rsidP="00E90B73">
            <w:pPr>
              <w:pStyle w:val="Tabletext"/>
              <w:jc w:val="center"/>
              <w:rPr>
                <w:ins w:id="212" w:author="Botan Karim" w:date="2024-10-31T08:59:00Z"/>
              </w:rPr>
            </w:pPr>
            <w:ins w:id="213" w:author="Botan Karim" w:date="2024-10-31T08:59:00Z">
              <w:r w:rsidRPr="00D5157A">
                <w:rPr>
                  <w:lang w:eastAsia="ja-JP"/>
                </w:rPr>
                <w:t>55°</w:t>
              </w:r>
            </w:ins>
          </w:p>
        </w:tc>
        <w:tc>
          <w:tcPr>
            <w:tcW w:w="575" w:type="pct"/>
            <w:vAlign w:val="center"/>
          </w:tcPr>
          <w:p w14:paraId="44C81301" w14:textId="77777777" w:rsidR="00AE6593" w:rsidRDefault="00AE6593" w:rsidP="00E90B73">
            <w:pPr>
              <w:pStyle w:val="Tabletext"/>
              <w:jc w:val="center"/>
              <w:rPr>
                <w:ins w:id="214" w:author="Botan Karim" w:date="2024-10-31T08:59:00Z"/>
              </w:rPr>
            </w:pPr>
            <w:ins w:id="215" w:author="Botan Karim" w:date="2024-10-31T08:59:00Z">
              <w:r w:rsidRPr="00F31A99">
                <w:rPr>
                  <w:lang w:eastAsia="ja-JP"/>
                </w:rPr>
                <w:t>55°</w:t>
              </w:r>
            </w:ins>
          </w:p>
        </w:tc>
        <w:tc>
          <w:tcPr>
            <w:tcW w:w="845" w:type="pct"/>
            <w:vAlign w:val="center"/>
          </w:tcPr>
          <w:p w14:paraId="4A8DE1CF" w14:textId="77777777" w:rsidR="00AE6593" w:rsidRDefault="00AE6593" w:rsidP="00E90B73">
            <w:pPr>
              <w:pStyle w:val="Tabletext"/>
              <w:jc w:val="center"/>
              <w:rPr>
                <w:ins w:id="216" w:author="Botan Karim" w:date="2024-10-31T08:59:00Z"/>
              </w:rPr>
            </w:pPr>
            <w:ins w:id="217" w:author="Botan Karim" w:date="2024-10-31T08:59:00Z">
              <w:r w:rsidRPr="00F31A99">
                <w:t>53</w:t>
              </w:r>
              <w:r w:rsidRPr="00D5157A">
                <w:t>°</w:t>
              </w:r>
            </w:ins>
          </w:p>
        </w:tc>
        <w:tc>
          <w:tcPr>
            <w:tcW w:w="845" w:type="pct"/>
            <w:vAlign w:val="center"/>
          </w:tcPr>
          <w:p w14:paraId="401C9C57" w14:textId="77777777" w:rsidR="00AE6593" w:rsidRDefault="00AE6593" w:rsidP="00E90B73">
            <w:pPr>
              <w:pStyle w:val="Tabletext"/>
              <w:jc w:val="center"/>
              <w:rPr>
                <w:ins w:id="218" w:author="Botan Karim" w:date="2024-10-31T08:59:00Z"/>
              </w:rPr>
            </w:pPr>
            <w:ins w:id="219" w:author="Botan Karim" w:date="2024-10-31T08:59:00Z">
              <w:r w:rsidRPr="00F31A99">
                <w:rPr>
                  <w:lang w:eastAsia="ja-JP"/>
                </w:rPr>
                <w:t>55°</w:t>
              </w:r>
            </w:ins>
          </w:p>
        </w:tc>
      </w:tr>
      <w:tr w:rsidR="00AE6593" w14:paraId="3AA1CDC7" w14:textId="77777777" w:rsidTr="004A242E">
        <w:trPr>
          <w:ins w:id="220" w:author="Botan Karim" w:date="2024-10-31T08:59:00Z"/>
        </w:trPr>
        <w:tc>
          <w:tcPr>
            <w:tcW w:w="1045" w:type="pct"/>
            <w:vAlign w:val="center"/>
          </w:tcPr>
          <w:p w14:paraId="220E1A4A" w14:textId="77777777" w:rsidR="00AE6593" w:rsidRDefault="00AE6593" w:rsidP="00E90B73">
            <w:pPr>
              <w:pStyle w:val="Tabletext"/>
              <w:rPr>
                <w:ins w:id="221" w:author="Botan Karim" w:date="2024-10-31T08:59:00Z"/>
              </w:rPr>
            </w:pPr>
            <w:ins w:id="222" w:author="Botan Karim" w:date="2024-10-31T08:59:00Z">
              <w:r w:rsidRPr="00D5157A">
                <w:t>Swath width</w:t>
              </w:r>
              <w:r>
                <w:t xml:space="preserve"> (km)</w:t>
              </w:r>
            </w:ins>
          </w:p>
        </w:tc>
        <w:tc>
          <w:tcPr>
            <w:tcW w:w="845" w:type="pct"/>
            <w:vAlign w:val="center"/>
          </w:tcPr>
          <w:p w14:paraId="1213589C" w14:textId="77777777" w:rsidR="00AE6593" w:rsidRDefault="00AE6593" w:rsidP="00E90B73">
            <w:pPr>
              <w:pStyle w:val="Tabletext"/>
              <w:jc w:val="center"/>
              <w:rPr>
                <w:ins w:id="223" w:author="Botan Karim" w:date="2024-10-31T08:59:00Z"/>
              </w:rPr>
            </w:pPr>
            <w:ins w:id="224" w:author="Botan Karim" w:date="2024-10-31T08:59:00Z">
              <w:r w:rsidRPr="00D5157A">
                <w:t>2 200</w:t>
              </w:r>
            </w:ins>
          </w:p>
        </w:tc>
        <w:tc>
          <w:tcPr>
            <w:tcW w:w="845" w:type="pct"/>
            <w:vAlign w:val="center"/>
          </w:tcPr>
          <w:p w14:paraId="0B3B1657" w14:textId="77777777" w:rsidR="00AE6593" w:rsidRDefault="00AE6593" w:rsidP="00E90B73">
            <w:pPr>
              <w:pStyle w:val="Tabletext"/>
              <w:jc w:val="center"/>
              <w:rPr>
                <w:ins w:id="225" w:author="Botan Karim" w:date="2024-10-31T08:59:00Z"/>
              </w:rPr>
            </w:pPr>
            <w:ins w:id="226" w:author="Botan Karim" w:date="2024-10-31T08:59:00Z">
              <w:r w:rsidRPr="00D5157A">
                <w:rPr>
                  <w:lang w:eastAsia="ja-JP"/>
                </w:rPr>
                <w:t>1 450</w:t>
              </w:r>
            </w:ins>
          </w:p>
        </w:tc>
        <w:tc>
          <w:tcPr>
            <w:tcW w:w="575" w:type="pct"/>
            <w:vAlign w:val="center"/>
          </w:tcPr>
          <w:p w14:paraId="74D4CDE3" w14:textId="77777777" w:rsidR="00AE6593" w:rsidRDefault="00AE6593" w:rsidP="00E90B73">
            <w:pPr>
              <w:pStyle w:val="Tabletext"/>
              <w:jc w:val="center"/>
              <w:rPr>
                <w:ins w:id="227" w:author="Botan Karim" w:date="2024-10-31T08:59:00Z"/>
              </w:rPr>
            </w:pPr>
            <w:ins w:id="228" w:author="Botan Karim" w:date="2024-10-31T08:59:00Z">
              <w:r w:rsidRPr="00F31A99">
                <w:rPr>
                  <w:lang w:eastAsia="ja-JP"/>
                </w:rPr>
                <w:t>&gt;1 900</w:t>
              </w:r>
            </w:ins>
          </w:p>
        </w:tc>
        <w:tc>
          <w:tcPr>
            <w:tcW w:w="845" w:type="pct"/>
            <w:vAlign w:val="center"/>
          </w:tcPr>
          <w:p w14:paraId="22EB65D8" w14:textId="77777777" w:rsidR="00AE6593" w:rsidRDefault="00AE6593" w:rsidP="00E90B73">
            <w:pPr>
              <w:pStyle w:val="Tabletext"/>
              <w:jc w:val="center"/>
              <w:rPr>
                <w:ins w:id="229" w:author="Botan Karim" w:date="2024-10-31T08:59:00Z"/>
              </w:rPr>
            </w:pPr>
            <w:ins w:id="230" w:author="Botan Karim" w:date="2024-10-31T08:59:00Z">
              <w:r w:rsidRPr="00F31A99">
                <w:t>1 700</w:t>
              </w:r>
            </w:ins>
          </w:p>
        </w:tc>
        <w:tc>
          <w:tcPr>
            <w:tcW w:w="845" w:type="pct"/>
            <w:vAlign w:val="center"/>
          </w:tcPr>
          <w:p w14:paraId="3BAEC3FE" w14:textId="77777777" w:rsidR="00AE6593" w:rsidRDefault="00AE6593" w:rsidP="00E90B73">
            <w:pPr>
              <w:pStyle w:val="Tabletext"/>
              <w:jc w:val="center"/>
              <w:rPr>
                <w:ins w:id="231" w:author="Botan Karim" w:date="2024-10-31T08:59:00Z"/>
              </w:rPr>
            </w:pPr>
            <w:ins w:id="232" w:author="Botan Karim" w:date="2024-10-31T08:59:00Z">
              <w:r w:rsidRPr="00F31A99">
                <w:rPr>
                  <w:lang w:eastAsia="ja-JP"/>
                </w:rPr>
                <w:t>1</w:t>
              </w:r>
              <w:r>
                <w:rPr>
                  <w:lang w:eastAsia="ja-JP"/>
                </w:rPr>
                <w:t xml:space="preserve"> </w:t>
              </w:r>
              <w:r w:rsidRPr="00F31A99">
                <w:rPr>
                  <w:lang w:eastAsia="ja-JP"/>
                </w:rPr>
                <w:t>535</w:t>
              </w:r>
            </w:ins>
          </w:p>
        </w:tc>
      </w:tr>
      <w:tr w:rsidR="00AE6593" w14:paraId="61E7CE87" w14:textId="77777777" w:rsidTr="004A242E">
        <w:trPr>
          <w:ins w:id="233" w:author="Botan Karim" w:date="2024-10-31T08:59:00Z"/>
        </w:trPr>
        <w:tc>
          <w:tcPr>
            <w:tcW w:w="1045" w:type="pct"/>
            <w:vAlign w:val="center"/>
          </w:tcPr>
          <w:p w14:paraId="6C601159" w14:textId="77777777" w:rsidR="00AE6593" w:rsidRDefault="00AE6593" w:rsidP="00E90B73">
            <w:pPr>
              <w:pStyle w:val="Tabletext"/>
              <w:rPr>
                <w:ins w:id="234" w:author="Botan Karim" w:date="2024-10-31T08:59:00Z"/>
              </w:rPr>
            </w:pPr>
            <w:ins w:id="235" w:author="Botan Karim" w:date="2024-10-31T08:59:00Z">
              <w:r w:rsidRPr="00D5157A">
                <w:t>Antenna efficiency</w:t>
              </w:r>
            </w:ins>
          </w:p>
        </w:tc>
        <w:tc>
          <w:tcPr>
            <w:tcW w:w="845" w:type="pct"/>
            <w:vAlign w:val="center"/>
          </w:tcPr>
          <w:p w14:paraId="3C867D2A" w14:textId="77777777" w:rsidR="00AE6593" w:rsidRDefault="00AE6593" w:rsidP="00E90B73">
            <w:pPr>
              <w:pStyle w:val="Tabletext"/>
              <w:jc w:val="center"/>
              <w:rPr>
                <w:ins w:id="236" w:author="Botan Karim" w:date="2024-10-31T08:59:00Z"/>
              </w:rPr>
            </w:pPr>
          </w:p>
        </w:tc>
        <w:tc>
          <w:tcPr>
            <w:tcW w:w="845" w:type="pct"/>
            <w:vAlign w:val="center"/>
          </w:tcPr>
          <w:p w14:paraId="0E7C9B96" w14:textId="77777777" w:rsidR="00AE6593" w:rsidRDefault="00AE6593" w:rsidP="00E90B73">
            <w:pPr>
              <w:pStyle w:val="Tabletext"/>
              <w:jc w:val="center"/>
              <w:rPr>
                <w:ins w:id="237" w:author="Botan Karim" w:date="2024-10-31T08:59:00Z"/>
              </w:rPr>
            </w:pPr>
            <w:ins w:id="238" w:author="Botan Karim" w:date="2024-10-31T08:59:00Z">
              <w:r w:rsidRPr="00D5157A">
                <w:t>0.57</w:t>
              </w:r>
            </w:ins>
          </w:p>
        </w:tc>
        <w:tc>
          <w:tcPr>
            <w:tcW w:w="575" w:type="pct"/>
            <w:vAlign w:val="center"/>
          </w:tcPr>
          <w:p w14:paraId="5D698F79" w14:textId="77777777" w:rsidR="00AE6593" w:rsidRDefault="00AE6593" w:rsidP="00E90B73">
            <w:pPr>
              <w:pStyle w:val="Tabletext"/>
              <w:jc w:val="center"/>
              <w:rPr>
                <w:ins w:id="239" w:author="Botan Karim" w:date="2024-10-31T08:59:00Z"/>
              </w:rPr>
            </w:pPr>
          </w:p>
        </w:tc>
        <w:tc>
          <w:tcPr>
            <w:tcW w:w="845" w:type="pct"/>
            <w:vAlign w:val="center"/>
          </w:tcPr>
          <w:p w14:paraId="35B207D3" w14:textId="77777777" w:rsidR="00AE6593" w:rsidRDefault="00AE6593" w:rsidP="00E90B73">
            <w:pPr>
              <w:pStyle w:val="Tabletext"/>
              <w:jc w:val="center"/>
              <w:rPr>
                <w:ins w:id="240" w:author="Botan Karim" w:date="2024-10-31T08:59:00Z"/>
              </w:rPr>
            </w:pPr>
            <w:ins w:id="241" w:author="Botan Karim" w:date="2024-10-31T08:59:00Z">
              <w:r w:rsidRPr="00F31A99">
                <w:t>0.6</w:t>
              </w:r>
            </w:ins>
          </w:p>
        </w:tc>
        <w:tc>
          <w:tcPr>
            <w:tcW w:w="845" w:type="pct"/>
            <w:vAlign w:val="center"/>
          </w:tcPr>
          <w:p w14:paraId="09E2EE97" w14:textId="77777777" w:rsidR="00AE6593" w:rsidRDefault="00AE6593" w:rsidP="00E90B73">
            <w:pPr>
              <w:pStyle w:val="Tabletext"/>
              <w:jc w:val="center"/>
              <w:rPr>
                <w:ins w:id="242" w:author="Botan Karim" w:date="2024-10-31T08:59:00Z"/>
              </w:rPr>
            </w:pPr>
            <w:ins w:id="243" w:author="Botan Karim" w:date="2024-10-31T08:59:00Z">
              <w:r w:rsidRPr="00F31A99">
                <w:rPr>
                  <w:lang w:eastAsia="ja-JP"/>
                </w:rPr>
                <w:t>0.57</w:t>
              </w:r>
            </w:ins>
          </w:p>
        </w:tc>
      </w:tr>
      <w:tr w:rsidR="00AE6593" w14:paraId="1C51D513" w14:textId="77777777" w:rsidTr="004A242E">
        <w:trPr>
          <w:ins w:id="244" w:author="Botan Karim" w:date="2024-10-31T08:59:00Z"/>
        </w:trPr>
        <w:tc>
          <w:tcPr>
            <w:tcW w:w="1045" w:type="pct"/>
          </w:tcPr>
          <w:p w14:paraId="14EAE950" w14:textId="77777777" w:rsidR="00AE6593" w:rsidRDefault="00AE6593" w:rsidP="00E90B73">
            <w:pPr>
              <w:pStyle w:val="Tabletext"/>
              <w:rPr>
                <w:ins w:id="245" w:author="Botan Karim" w:date="2024-10-31T08:59:00Z"/>
              </w:rPr>
            </w:pPr>
            <w:ins w:id="246" w:author="Botan Karim" w:date="2024-10-31T08:59:00Z">
              <w:r w:rsidRPr="00D5157A">
                <w:t>Beam dynamics</w:t>
              </w:r>
            </w:ins>
          </w:p>
        </w:tc>
        <w:tc>
          <w:tcPr>
            <w:tcW w:w="845" w:type="pct"/>
            <w:vAlign w:val="center"/>
          </w:tcPr>
          <w:p w14:paraId="1305547E" w14:textId="77777777" w:rsidR="00AE6593" w:rsidRPr="00B80EEE" w:rsidRDefault="00AE6593" w:rsidP="00E90B73">
            <w:pPr>
              <w:pStyle w:val="Tabletext"/>
              <w:jc w:val="center"/>
              <w:rPr>
                <w:ins w:id="247" w:author="Botan Karim" w:date="2024-10-31T08:59:00Z"/>
              </w:rPr>
            </w:pPr>
            <w:ins w:id="248" w:author="Botan Karim" w:date="2024-10-31T08:59:00Z">
              <w:r w:rsidRPr="00B80EEE">
                <w:t>2.5 s/scan period, counter clockwise</w:t>
              </w:r>
            </w:ins>
          </w:p>
        </w:tc>
        <w:tc>
          <w:tcPr>
            <w:tcW w:w="845" w:type="pct"/>
            <w:vAlign w:val="center"/>
          </w:tcPr>
          <w:p w14:paraId="4E87229D" w14:textId="77777777" w:rsidR="00AE6593" w:rsidRDefault="00AE6593" w:rsidP="00E90B73">
            <w:pPr>
              <w:pStyle w:val="Tabletext"/>
              <w:jc w:val="center"/>
              <w:rPr>
                <w:ins w:id="249" w:author="Botan Karim" w:date="2024-10-31T08:59:00Z"/>
              </w:rPr>
            </w:pPr>
            <w:ins w:id="250" w:author="Botan Karim" w:date="2024-10-31T08:59:00Z">
              <w:r w:rsidRPr="00D5157A">
                <w:t>40 rpm</w:t>
              </w:r>
            </w:ins>
          </w:p>
        </w:tc>
        <w:tc>
          <w:tcPr>
            <w:tcW w:w="575" w:type="pct"/>
            <w:vAlign w:val="center"/>
          </w:tcPr>
          <w:p w14:paraId="3147CDC2" w14:textId="77777777" w:rsidR="00AE6593" w:rsidRDefault="00AE6593" w:rsidP="00E90B73">
            <w:pPr>
              <w:pStyle w:val="Tabletext"/>
              <w:jc w:val="center"/>
              <w:rPr>
                <w:ins w:id="251" w:author="Botan Karim" w:date="2024-10-31T08:59:00Z"/>
              </w:rPr>
            </w:pPr>
            <w:ins w:id="252" w:author="Botan Karim" w:date="2024-10-31T08:59:00Z">
              <w:r w:rsidRPr="00F31A99">
                <w:t>7.8 rpm</w:t>
              </w:r>
            </w:ins>
          </w:p>
        </w:tc>
        <w:tc>
          <w:tcPr>
            <w:tcW w:w="845" w:type="pct"/>
            <w:vAlign w:val="center"/>
          </w:tcPr>
          <w:p w14:paraId="2AAD5475" w14:textId="77777777" w:rsidR="00AE6593" w:rsidRDefault="00AE6593" w:rsidP="00E90B73">
            <w:pPr>
              <w:pStyle w:val="Tabletext"/>
              <w:jc w:val="center"/>
              <w:rPr>
                <w:ins w:id="253" w:author="Botan Karim" w:date="2024-10-31T08:59:00Z"/>
              </w:rPr>
            </w:pPr>
            <w:ins w:id="254" w:author="Botan Karim" w:date="2024-10-31T08:59:00Z">
              <w:r w:rsidRPr="00F31A99">
                <w:t>3.57</w:t>
              </w:r>
              <w:r>
                <w:t xml:space="preserve"> </w:t>
              </w:r>
              <w:r w:rsidRPr="00F31A99">
                <w:t>s</w:t>
              </w:r>
              <w:r>
                <w:t>/scan</w:t>
              </w:r>
            </w:ins>
          </w:p>
        </w:tc>
        <w:tc>
          <w:tcPr>
            <w:tcW w:w="845" w:type="pct"/>
            <w:vAlign w:val="center"/>
          </w:tcPr>
          <w:p w14:paraId="568DE332" w14:textId="77777777" w:rsidR="00AE6593" w:rsidRDefault="00AE6593" w:rsidP="00E90B73">
            <w:pPr>
              <w:pStyle w:val="Tabletext"/>
              <w:jc w:val="center"/>
              <w:rPr>
                <w:ins w:id="255" w:author="Botan Karim" w:date="2024-10-31T08:59:00Z"/>
              </w:rPr>
            </w:pPr>
            <w:ins w:id="256" w:author="Botan Karim" w:date="2024-10-31T08:59:00Z">
              <w:r w:rsidRPr="00F31A99">
                <w:rPr>
                  <w:lang w:eastAsia="ja-JP"/>
                </w:rPr>
                <w:t>40</w:t>
              </w:r>
              <w:r w:rsidRPr="00F31A99">
                <w:t xml:space="preserve"> rpm</w:t>
              </w:r>
            </w:ins>
          </w:p>
        </w:tc>
      </w:tr>
      <w:tr w:rsidR="00AE6593" w:rsidRPr="00444B92" w14:paraId="586FA68E" w14:textId="77777777" w:rsidTr="004A242E">
        <w:trPr>
          <w:ins w:id="257" w:author="Botan Karim" w:date="2024-10-31T08:59:00Z"/>
        </w:trPr>
        <w:tc>
          <w:tcPr>
            <w:tcW w:w="1045" w:type="pct"/>
            <w:vAlign w:val="center"/>
          </w:tcPr>
          <w:p w14:paraId="0A680090" w14:textId="77777777" w:rsidR="00AE6593" w:rsidRDefault="00AE6593" w:rsidP="00E90B73">
            <w:pPr>
              <w:pStyle w:val="Tabletext"/>
              <w:rPr>
                <w:ins w:id="258" w:author="Botan Karim" w:date="2024-10-31T08:59:00Z"/>
              </w:rPr>
            </w:pPr>
            <w:ins w:id="259" w:author="Botan Karim" w:date="2024-10-31T08:59:00Z">
              <w:r w:rsidRPr="00D5157A">
                <w:t>Sensor antenna pattern</w:t>
              </w:r>
            </w:ins>
          </w:p>
        </w:tc>
        <w:tc>
          <w:tcPr>
            <w:tcW w:w="845" w:type="pct"/>
            <w:vAlign w:val="center"/>
          </w:tcPr>
          <w:p w14:paraId="52EA52CD" w14:textId="23FC8BEB" w:rsidR="00AE6593" w:rsidRPr="00B80EEE" w:rsidRDefault="00AE6593" w:rsidP="00E90B73">
            <w:pPr>
              <w:pStyle w:val="Tabletext"/>
              <w:jc w:val="center"/>
              <w:rPr>
                <w:ins w:id="260" w:author="Botan Karim" w:date="2024-10-31T08:59:00Z"/>
              </w:rPr>
            </w:pPr>
            <w:ins w:id="261" w:author="Botan Karim" w:date="2024-10-31T08:59:00Z">
              <w:r w:rsidRPr="00B80EEE">
                <w:t xml:space="preserve">See </w:t>
              </w:r>
            </w:ins>
            <w:ins w:id="262" w:author="Botan Karim" w:date="2025-01-27T10:10:00Z">
              <w:r w:rsidR="009B036B">
                <w:t>Recommendation</w:t>
              </w:r>
            </w:ins>
            <w:ins w:id="263" w:author="Botan Karim" w:date="2024-10-31T08:59:00Z">
              <w:r w:rsidRPr="00B80EEE">
                <w:t xml:space="preserve"> ITU</w:t>
              </w:r>
              <w:r w:rsidRPr="00B80EEE">
                <w:noBreakHyphen/>
                <w:t>R RS.1813</w:t>
              </w:r>
            </w:ins>
          </w:p>
        </w:tc>
        <w:tc>
          <w:tcPr>
            <w:tcW w:w="845" w:type="pct"/>
            <w:vAlign w:val="center"/>
          </w:tcPr>
          <w:p w14:paraId="02776F0C" w14:textId="0494F4D7" w:rsidR="00AE6593" w:rsidRPr="00B80EEE" w:rsidRDefault="00AE6593" w:rsidP="00E90B73">
            <w:pPr>
              <w:pStyle w:val="Tabletext"/>
              <w:jc w:val="center"/>
              <w:rPr>
                <w:ins w:id="264" w:author="Botan Karim" w:date="2024-10-31T08:59:00Z"/>
              </w:rPr>
            </w:pPr>
            <w:ins w:id="265" w:author="Botan Karim" w:date="2024-10-31T08:59:00Z">
              <w:r w:rsidRPr="00B80EEE">
                <w:t xml:space="preserve">See </w:t>
              </w:r>
            </w:ins>
            <w:ins w:id="266" w:author="Botan Karim" w:date="2025-01-27T10:10:00Z">
              <w:r w:rsidR="009B036B">
                <w:t>Recommendation</w:t>
              </w:r>
            </w:ins>
            <w:ins w:id="267" w:author="Botan Karim" w:date="2024-10-31T08:59:00Z">
              <w:r w:rsidRPr="00B80EEE">
                <w:t xml:space="preserve"> ITU</w:t>
              </w:r>
              <w:r w:rsidRPr="00B80EEE">
                <w:noBreakHyphen/>
                <w:t>R RS.1813</w:t>
              </w:r>
            </w:ins>
          </w:p>
        </w:tc>
        <w:tc>
          <w:tcPr>
            <w:tcW w:w="575" w:type="pct"/>
            <w:vAlign w:val="center"/>
          </w:tcPr>
          <w:p w14:paraId="3AEBDA67" w14:textId="77777777" w:rsidR="00AE6593" w:rsidRPr="00B80EEE" w:rsidRDefault="00AE6593" w:rsidP="00E90B73">
            <w:pPr>
              <w:pStyle w:val="Tabletext"/>
              <w:jc w:val="center"/>
              <w:rPr>
                <w:ins w:id="268" w:author="Botan Karim" w:date="2024-10-31T08:59:00Z"/>
              </w:rPr>
            </w:pPr>
          </w:p>
        </w:tc>
        <w:tc>
          <w:tcPr>
            <w:tcW w:w="845" w:type="pct"/>
            <w:vAlign w:val="center"/>
          </w:tcPr>
          <w:p w14:paraId="0526805C" w14:textId="41AD8177" w:rsidR="00AE6593" w:rsidRPr="00B80EEE" w:rsidRDefault="00AE6593" w:rsidP="00E90B73">
            <w:pPr>
              <w:pStyle w:val="Tabletext"/>
              <w:jc w:val="center"/>
              <w:rPr>
                <w:ins w:id="269" w:author="Botan Karim" w:date="2024-10-31T08:59:00Z"/>
              </w:rPr>
            </w:pPr>
            <w:ins w:id="270" w:author="Botan Karim" w:date="2024-10-31T08:59:00Z">
              <w:r w:rsidRPr="00B80EEE">
                <w:t xml:space="preserve">See </w:t>
              </w:r>
            </w:ins>
            <w:ins w:id="271" w:author="Botan Karim" w:date="2025-01-27T10:10:00Z">
              <w:r w:rsidR="009B036B">
                <w:t>Recommendation</w:t>
              </w:r>
            </w:ins>
            <w:ins w:id="272" w:author="Botan Karim" w:date="2024-10-31T08:59:00Z">
              <w:r w:rsidRPr="00B80EEE">
                <w:t xml:space="preserve"> ITU</w:t>
              </w:r>
              <w:r w:rsidRPr="00B80EEE">
                <w:noBreakHyphen/>
                <w:t>R RS.1813</w:t>
              </w:r>
            </w:ins>
          </w:p>
        </w:tc>
        <w:tc>
          <w:tcPr>
            <w:tcW w:w="845" w:type="pct"/>
            <w:vAlign w:val="center"/>
          </w:tcPr>
          <w:p w14:paraId="3116F2DC" w14:textId="6CB773EC" w:rsidR="00AE6593" w:rsidRPr="00B80EEE" w:rsidRDefault="00AE6593" w:rsidP="00E90B73">
            <w:pPr>
              <w:pStyle w:val="Tabletext"/>
              <w:jc w:val="center"/>
              <w:rPr>
                <w:ins w:id="273" w:author="Botan Karim" w:date="2024-10-31T08:59:00Z"/>
              </w:rPr>
            </w:pPr>
            <w:ins w:id="274" w:author="Botan Karim" w:date="2024-10-31T08:59:00Z">
              <w:r w:rsidRPr="00B80EEE">
                <w:t xml:space="preserve">See </w:t>
              </w:r>
            </w:ins>
            <w:ins w:id="275" w:author="Botan Karim" w:date="2025-01-27T10:10:00Z">
              <w:r w:rsidR="009B036B">
                <w:t>Recommendation</w:t>
              </w:r>
            </w:ins>
            <w:ins w:id="276" w:author="Botan Karim" w:date="2024-10-31T08:59:00Z">
              <w:r w:rsidRPr="00B80EEE">
                <w:t xml:space="preserve"> ITU</w:t>
              </w:r>
              <w:r w:rsidRPr="00B80EEE">
                <w:noBreakHyphen/>
                <w:t>R RS.1813</w:t>
              </w:r>
            </w:ins>
          </w:p>
        </w:tc>
      </w:tr>
      <w:tr w:rsidR="004A242E" w:rsidRPr="00444B92" w14:paraId="2BD59415" w14:textId="77777777" w:rsidTr="004A242E">
        <w:trPr>
          <w:ins w:id="277" w:author="Botan Karim" w:date="2025-01-30T09:37:00Z"/>
        </w:trPr>
        <w:tc>
          <w:tcPr>
            <w:tcW w:w="1045" w:type="pct"/>
            <w:vAlign w:val="center"/>
          </w:tcPr>
          <w:p w14:paraId="299D54FC" w14:textId="199B8CE4" w:rsidR="004A242E" w:rsidRPr="00D5157A" w:rsidRDefault="004A242E" w:rsidP="004A242E">
            <w:pPr>
              <w:pStyle w:val="Tabletext"/>
              <w:rPr>
                <w:ins w:id="278" w:author="Botan Karim" w:date="2025-01-30T09:37:00Z"/>
              </w:rPr>
            </w:pPr>
            <w:ins w:id="279" w:author="Botan Karim" w:date="2025-01-30T09:37:00Z">
              <w:r>
                <w:rPr>
                  <w:lang w:eastAsia="zh-CN"/>
                </w:rPr>
                <w:lastRenderedPageBreak/>
                <w:t>Cold calibration antenna gain</w:t>
              </w:r>
            </w:ins>
          </w:p>
        </w:tc>
        <w:tc>
          <w:tcPr>
            <w:tcW w:w="845" w:type="pct"/>
            <w:vAlign w:val="center"/>
          </w:tcPr>
          <w:p w14:paraId="13D1FDB9" w14:textId="7F78BF78" w:rsidR="004A242E" w:rsidRPr="00B80EEE" w:rsidRDefault="004A242E" w:rsidP="004A242E">
            <w:pPr>
              <w:pStyle w:val="Tabletext"/>
              <w:jc w:val="center"/>
              <w:rPr>
                <w:ins w:id="280" w:author="Botan Karim" w:date="2025-01-30T09:37:00Z"/>
              </w:rPr>
            </w:pPr>
            <w:ins w:id="281" w:author="Botan Karim" w:date="2025-01-30T09:37:00Z">
              <w:r>
                <w:rPr>
                  <w:lang w:eastAsia="zh-CN"/>
                </w:rPr>
                <w:t xml:space="preserve">22.3 </w:t>
              </w:r>
              <w:proofErr w:type="spellStart"/>
              <w:r>
                <w:rPr>
                  <w:lang w:eastAsia="zh-CN"/>
                </w:rPr>
                <w:t>dBi</w:t>
              </w:r>
              <w:proofErr w:type="spellEnd"/>
            </w:ins>
          </w:p>
        </w:tc>
        <w:tc>
          <w:tcPr>
            <w:tcW w:w="845" w:type="pct"/>
            <w:vAlign w:val="center"/>
          </w:tcPr>
          <w:p w14:paraId="79FF6231" w14:textId="56566B15" w:rsidR="004A242E" w:rsidRPr="00B80EEE" w:rsidRDefault="004A242E" w:rsidP="004A242E">
            <w:pPr>
              <w:pStyle w:val="Tabletext"/>
              <w:jc w:val="center"/>
              <w:rPr>
                <w:ins w:id="282" w:author="Botan Karim" w:date="2025-01-30T09:37:00Z"/>
              </w:rPr>
            </w:pPr>
            <w:ins w:id="283" w:author="Botan Karim" w:date="2025-01-30T09:37:00Z">
              <w:r>
                <w:rPr>
                  <w:lang w:eastAsia="ja-JP"/>
                </w:rPr>
                <w:t xml:space="preserve">25.6 </w:t>
              </w:r>
              <w:proofErr w:type="spellStart"/>
              <w:r>
                <w:rPr>
                  <w:lang w:eastAsia="zh-CN"/>
                </w:rPr>
                <w:t>dBi</w:t>
              </w:r>
              <w:proofErr w:type="spellEnd"/>
            </w:ins>
          </w:p>
        </w:tc>
        <w:tc>
          <w:tcPr>
            <w:tcW w:w="575" w:type="pct"/>
            <w:vAlign w:val="center"/>
          </w:tcPr>
          <w:p w14:paraId="5566F6A6" w14:textId="4C56F4A5" w:rsidR="004A242E" w:rsidRPr="00B80EEE" w:rsidRDefault="004A242E" w:rsidP="004A242E">
            <w:pPr>
              <w:pStyle w:val="Tabletext"/>
              <w:jc w:val="center"/>
              <w:rPr>
                <w:ins w:id="284" w:author="Botan Karim" w:date="2025-01-30T09:37:00Z"/>
              </w:rPr>
            </w:pPr>
            <w:ins w:id="285" w:author="Botan Karim" w:date="2025-01-30T09:37:00Z">
              <w:r>
                <w:rPr>
                  <w:lang w:eastAsia="ja-JP"/>
                </w:rPr>
                <w:t xml:space="preserve">51.5 </w:t>
              </w:r>
              <w:proofErr w:type="spellStart"/>
              <w:r>
                <w:rPr>
                  <w:lang w:eastAsia="zh-CN"/>
                </w:rPr>
                <w:t>dBi</w:t>
              </w:r>
              <w:proofErr w:type="spellEnd"/>
            </w:ins>
          </w:p>
        </w:tc>
        <w:tc>
          <w:tcPr>
            <w:tcW w:w="845" w:type="pct"/>
            <w:vAlign w:val="center"/>
          </w:tcPr>
          <w:p w14:paraId="6A111A17" w14:textId="3EF44CFC" w:rsidR="004A242E" w:rsidRPr="00B80EEE" w:rsidRDefault="004A242E" w:rsidP="004A242E">
            <w:pPr>
              <w:pStyle w:val="Tabletext"/>
              <w:jc w:val="center"/>
              <w:rPr>
                <w:ins w:id="286" w:author="Botan Karim" w:date="2025-01-30T09:37:00Z"/>
              </w:rPr>
            </w:pPr>
            <w:ins w:id="287" w:author="Botan Karim" w:date="2025-01-30T09:37:00Z">
              <w:r>
                <w:rPr>
                  <w:lang w:eastAsia="zh-CN"/>
                </w:rPr>
                <w:t>25 dB</w:t>
              </w:r>
            </w:ins>
          </w:p>
        </w:tc>
        <w:tc>
          <w:tcPr>
            <w:tcW w:w="845" w:type="pct"/>
            <w:vAlign w:val="center"/>
          </w:tcPr>
          <w:p w14:paraId="2D22D1C1" w14:textId="3D3A40BB" w:rsidR="004A242E" w:rsidRPr="00B80EEE" w:rsidRDefault="004A242E" w:rsidP="004A242E">
            <w:pPr>
              <w:pStyle w:val="Tabletext"/>
              <w:jc w:val="center"/>
              <w:rPr>
                <w:ins w:id="288" w:author="Botan Karim" w:date="2025-01-30T09:37:00Z"/>
              </w:rPr>
            </w:pPr>
            <w:ins w:id="289" w:author="Botan Karim" w:date="2025-01-30T09:37:00Z">
              <w:r>
                <w:rPr>
                  <w:lang w:eastAsia="ja-JP"/>
                </w:rPr>
                <w:t xml:space="preserve">25.6 </w:t>
              </w:r>
              <w:proofErr w:type="spellStart"/>
              <w:r>
                <w:rPr>
                  <w:lang w:eastAsia="zh-CN"/>
                </w:rPr>
                <w:t>dBi</w:t>
              </w:r>
              <w:proofErr w:type="spellEnd"/>
            </w:ins>
          </w:p>
        </w:tc>
      </w:tr>
      <w:tr w:rsidR="00B860F7" w:rsidRPr="00444B92" w14:paraId="3820E757" w14:textId="77777777" w:rsidTr="004A242E">
        <w:trPr>
          <w:ins w:id="290" w:author="Botan Karim" w:date="2025-01-30T09:37:00Z"/>
        </w:trPr>
        <w:tc>
          <w:tcPr>
            <w:tcW w:w="1045" w:type="pct"/>
            <w:vAlign w:val="center"/>
          </w:tcPr>
          <w:p w14:paraId="22E2CFCF" w14:textId="1B0BDA22" w:rsidR="00B860F7" w:rsidRPr="00D5157A" w:rsidRDefault="00B860F7" w:rsidP="00B860F7">
            <w:pPr>
              <w:pStyle w:val="Tabletext"/>
              <w:rPr>
                <w:ins w:id="291" w:author="Botan Karim" w:date="2025-01-30T09:37:00Z"/>
              </w:rPr>
            </w:pPr>
            <w:ins w:id="292" w:author="Botan Karim" w:date="2025-01-30T09:37:00Z">
              <w:r>
                <w:rPr>
                  <w:lang w:eastAsia="zh-CN"/>
                </w:rPr>
                <w:t>Cold calibration angle (degrees re. satellite track)</w:t>
              </w:r>
            </w:ins>
          </w:p>
        </w:tc>
        <w:tc>
          <w:tcPr>
            <w:tcW w:w="845" w:type="pct"/>
            <w:vAlign w:val="center"/>
          </w:tcPr>
          <w:p w14:paraId="724AF244" w14:textId="30BBFD27" w:rsidR="00B860F7" w:rsidRPr="00B80EEE" w:rsidRDefault="00B860F7" w:rsidP="00B860F7">
            <w:pPr>
              <w:pStyle w:val="Tabletext"/>
              <w:jc w:val="center"/>
              <w:rPr>
                <w:ins w:id="293" w:author="Botan Karim" w:date="2025-01-30T09:37:00Z"/>
              </w:rPr>
            </w:pPr>
            <w:ins w:id="294" w:author="Botan Karim" w:date="2025-01-30T09:37:00Z">
              <w:r>
                <w:rPr>
                  <w:lang w:eastAsia="zh-CN"/>
                </w:rPr>
                <w:t>315</w:t>
              </w:r>
              <w:r>
                <w:rPr>
                  <w:lang w:eastAsia="ja-JP"/>
                </w:rPr>
                <w:t>º</w:t>
              </w:r>
            </w:ins>
          </w:p>
        </w:tc>
        <w:tc>
          <w:tcPr>
            <w:tcW w:w="845" w:type="pct"/>
            <w:vAlign w:val="center"/>
          </w:tcPr>
          <w:p w14:paraId="403D1224" w14:textId="36EBA0DA" w:rsidR="00B860F7" w:rsidRPr="00B80EEE" w:rsidRDefault="00B860F7" w:rsidP="00B860F7">
            <w:pPr>
              <w:pStyle w:val="Tabletext"/>
              <w:jc w:val="center"/>
              <w:rPr>
                <w:ins w:id="295" w:author="Botan Karim" w:date="2025-01-30T09:37:00Z"/>
              </w:rPr>
            </w:pPr>
            <w:ins w:id="296" w:author="Botan Karim" w:date="2025-01-30T09:37:00Z">
              <w:r>
                <w:rPr>
                  <w:lang w:eastAsia="ja-JP"/>
                </w:rPr>
                <w:t>115.5º</w:t>
              </w:r>
            </w:ins>
          </w:p>
        </w:tc>
        <w:tc>
          <w:tcPr>
            <w:tcW w:w="575" w:type="pct"/>
            <w:vAlign w:val="center"/>
          </w:tcPr>
          <w:p w14:paraId="01EDB73D" w14:textId="0886A351" w:rsidR="00B860F7" w:rsidRPr="00B80EEE" w:rsidRDefault="00B860F7" w:rsidP="00B860F7">
            <w:pPr>
              <w:pStyle w:val="Tabletext"/>
              <w:jc w:val="center"/>
              <w:rPr>
                <w:ins w:id="297" w:author="Botan Karim" w:date="2025-01-30T09:37:00Z"/>
              </w:rPr>
            </w:pPr>
            <w:ins w:id="298" w:author="Botan Karim" w:date="2025-01-30T09:37:00Z">
              <w:r>
                <w:rPr>
                  <w:lang w:eastAsia="ja-JP"/>
                </w:rPr>
                <w:t>0 º</w:t>
              </w:r>
            </w:ins>
          </w:p>
        </w:tc>
        <w:tc>
          <w:tcPr>
            <w:tcW w:w="845" w:type="pct"/>
            <w:vAlign w:val="center"/>
          </w:tcPr>
          <w:p w14:paraId="179B4F91" w14:textId="3033FEEB" w:rsidR="00B860F7" w:rsidRPr="00B80EEE" w:rsidRDefault="00B860F7" w:rsidP="00B860F7">
            <w:pPr>
              <w:pStyle w:val="Tabletext"/>
              <w:jc w:val="center"/>
              <w:rPr>
                <w:ins w:id="299" w:author="Botan Karim" w:date="2025-01-30T09:37:00Z"/>
              </w:rPr>
            </w:pPr>
            <w:ins w:id="300" w:author="Botan Karim" w:date="2025-01-30T09:37:00Z">
              <w:r>
                <w:rPr>
                  <w:lang w:eastAsia="zh-CN"/>
                </w:rPr>
                <w:t>158°</w:t>
              </w:r>
            </w:ins>
          </w:p>
        </w:tc>
        <w:tc>
          <w:tcPr>
            <w:tcW w:w="845" w:type="pct"/>
            <w:vAlign w:val="center"/>
          </w:tcPr>
          <w:p w14:paraId="3C482E31" w14:textId="55C74274" w:rsidR="00B860F7" w:rsidRPr="00B80EEE" w:rsidRDefault="00B860F7" w:rsidP="00B860F7">
            <w:pPr>
              <w:pStyle w:val="Tabletext"/>
              <w:jc w:val="center"/>
              <w:rPr>
                <w:ins w:id="301" w:author="Botan Karim" w:date="2025-01-30T09:37:00Z"/>
              </w:rPr>
            </w:pPr>
            <w:ins w:id="302" w:author="Botan Karim" w:date="2025-01-30T09:37:00Z">
              <w:r>
                <w:rPr>
                  <w:lang w:eastAsia="ja-JP"/>
                </w:rPr>
                <w:t>118.7º</w:t>
              </w:r>
            </w:ins>
          </w:p>
        </w:tc>
      </w:tr>
      <w:tr w:rsidR="00B860F7" w:rsidRPr="00444B92" w14:paraId="7518D9B8" w14:textId="77777777" w:rsidTr="004A242E">
        <w:trPr>
          <w:ins w:id="303" w:author="Botan Karim" w:date="2025-01-30T09:37:00Z"/>
        </w:trPr>
        <w:tc>
          <w:tcPr>
            <w:tcW w:w="1045" w:type="pct"/>
            <w:vAlign w:val="center"/>
          </w:tcPr>
          <w:p w14:paraId="4246A3A2" w14:textId="584D481C" w:rsidR="00B860F7" w:rsidRPr="00D5157A" w:rsidRDefault="00B860F7" w:rsidP="00B860F7">
            <w:pPr>
              <w:pStyle w:val="Tabletext"/>
              <w:rPr>
                <w:ins w:id="304" w:author="Botan Karim" w:date="2025-01-30T09:37:00Z"/>
              </w:rPr>
            </w:pPr>
            <w:ins w:id="305" w:author="Botan Karim" w:date="2025-01-30T09:37:00Z">
              <w:r>
                <w:rPr>
                  <w:lang w:eastAsia="zh-CN"/>
                </w:rPr>
                <w:t>Cold calibration angle (degrees re. nadir direction)</w:t>
              </w:r>
            </w:ins>
          </w:p>
        </w:tc>
        <w:tc>
          <w:tcPr>
            <w:tcW w:w="845" w:type="pct"/>
            <w:vAlign w:val="center"/>
          </w:tcPr>
          <w:p w14:paraId="2B006315" w14:textId="27D4508F" w:rsidR="00B860F7" w:rsidRPr="00B80EEE" w:rsidRDefault="00B860F7" w:rsidP="00B860F7">
            <w:pPr>
              <w:pStyle w:val="Tabletext"/>
              <w:jc w:val="center"/>
              <w:rPr>
                <w:ins w:id="306" w:author="Botan Karim" w:date="2025-01-30T09:37:00Z"/>
              </w:rPr>
            </w:pPr>
            <w:ins w:id="307" w:author="Botan Karim" w:date="2025-01-30T09:37:00Z">
              <w:r>
                <w:rPr>
                  <w:lang w:eastAsia="zh-CN"/>
                </w:rPr>
                <w:t>90</w:t>
              </w:r>
              <w:r>
                <w:rPr>
                  <w:lang w:eastAsia="ja-JP"/>
                </w:rPr>
                <w:t>º</w:t>
              </w:r>
            </w:ins>
          </w:p>
        </w:tc>
        <w:tc>
          <w:tcPr>
            <w:tcW w:w="845" w:type="pct"/>
            <w:vAlign w:val="center"/>
          </w:tcPr>
          <w:p w14:paraId="48E5DF51" w14:textId="1723577E" w:rsidR="00B860F7" w:rsidRPr="00B80EEE" w:rsidRDefault="00B860F7" w:rsidP="00B860F7">
            <w:pPr>
              <w:pStyle w:val="Tabletext"/>
              <w:jc w:val="center"/>
              <w:rPr>
                <w:ins w:id="308" w:author="Botan Karim" w:date="2025-01-30T09:37:00Z"/>
              </w:rPr>
            </w:pPr>
            <w:ins w:id="309" w:author="Botan Karim" w:date="2025-01-30T09:37:00Z">
              <w:r>
                <w:rPr>
                  <w:lang w:eastAsia="ja-JP"/>
                </w:rPr>
                <w:t>97.0º</w:t>
              </w:r>
            </w:ins>
          </w:p>
        </w:tc>
        <w:tc>
          <w:tcPr>
            <w:tcW w:w="575" w:type="pct"/>
            <w:vAlign w:val="center"/>
          </w:tcPr>
          <w:p w14:paraId="35B4F33A" w14:textId="41E03292" w:rsidR="00B860F7" w:rsidRPr="00B80EEE" w:rsidRDefault="00B860F7" w:rsidP="00B860F7">
            <w:pPr>
              <w:pStyle w:val="Tabletext"/>
              <w:jc w:val="center"/>
              <w:rPr>
                <w:ins w:id="310" w:author="Botan Karim" w:date="2025-01-30T09:37:00Z"/>
              </w:rPr>
            </w:pPr>
            <w:ins w:id="311" w:author="Botan Karim" w:date="2025-01-30T09:37:00Z">
              <w:r>
                <w:rPr>
                  <w:lang w:eastAsia="ja-JP"/>
                </w:rPr>
                <w:t>45º-180º</w:t>
              </w:r>
            </w:ins>
          </w:p>
        </w:tc>
        <w:tc>
          <w:tcPr>
            <w:tcW w:w="845" w:type="pct"/>
            <w:vAlign w:val="center"/>
          </w:tcPr>
          <w:p w14:paraId="79E3D8E0" w14:textId="5100F4E9" w:rsidR="00B860F7" w:rsidRPr="00B80EEE" w:rsidRDefault="00B860F7" w:rsidP="00B860F7">
            <w:pPr>
              <w:pStyle w:val="Tabletext"/>
              <w:jc w:val="center"/>
              <w:rPr>
                <w:ins w:id="312" w:author="Botan Karim" w:date="2025-01-30T09:37:00Z"/>
              </w:rPr>
            </w:pPr>
            <w:ins w:id="313" w:author="Botan Karim" w:date="2025-01-30T09:37:00Z">
              <w:r>
                <w:rPr>
                  <w:lang w:eastAsia="zh-CN"/>
                </w:rPr>
                <w:t>80 °</w:t>
              </w:r>
            </w:ins>
          </w:p>
        </w:tc>
        <w:tc>
          <w:tcPr>
            <w:tcW w:w="845" w:type="pct"/>
            <w:vAlign w:val="center"/>
          </w:tcPr>
          <w:p w14:paraId="3503FD4A" w14:textId="2CC081BC" w:rsidR="00B860F7" w:rsidRPr="00B80EEE" w:rsidRDefault="00B860F7" w:rsidP="00B860F7">
            <w:pPr>
              <w:pStyle w:val="Tabletext"/>
              <w:jc w:val="center"/>
              <w:rPr>
                <w:ins w:id="314" w:author="Botan Karim" w:date="2025-01-30T09:37:00Z"/>
              </w:rPr>
            </w:pPr>
            <w:ins w:id="315" w:author="Botan Karim" w:date="2025-01-30T09:37:00Z">
              <w:r>
                <w:rPr>
                  <w:lang w:eastAsia="ja-JP"/>
                </w:rPr>
                <w:t>94.6º</w:t>
              </w:r>
            </w:ins>
          </w:p>
        </w:tc>
      </w:tr>
    </w:tbl>
    <w:p w14:paraId="47D5595A" w14:textId="24700F10" w:rsidR="00AE6593" w:rsidRPr="00B80EEE" w:rsidRDefault="00AE6593" w:rsidP="00AE6593">
      <w:pPr>
        <w:rPr>
          <w:ins w:id="316" w:author="Botan Karim" w:date="2024-10-31T08:59:00Z"/>
        </w:rPr>
      </w:pPr>
    </w:p>
    <w:p w14:paraId="0C669D2C" w14:textId="5875874C" w:rsidR="00D50589" w:rsidRDefault="00D50589" w:rsidP="00D50589">
      <w:pPr>
        <w:pStyle w:val="Heading3"/>
        <w:rPr>
          <w:ins w:id="317" w:author="Botan Karim" w:date="2024-10-31T09:06:00Z"/>
        </w:rPr>
      </w:pPr>
      <w:ins w:id="318" w:author="Botan Karim" w:date="2024-10-31T09:06:00Z">
        <w:r>
          <w:t>5.1.2</w:t>
        </w:r>
        <w:r>
          <w:tab/>
          <w:t xml:space="preserve">Interference criteria of EESS (passive) in the band </w:t>
        </w:r>
      </w:ins>
      <w:ins w:id="319" w:author="Botan Karim" w:date="2025-01-14T13:26:00Z">
        <w:r w:rsidR="008F765D">
          <w:t>4</w:t>
        </w:r>
      </w:ins>
      <w:ins w:id="320" w:author="Botan Karim" w:date="2024-10-31T09:06:00Z">
        <w:r>
          <w:t xml:space="preserve"> </w:t>
        </w:r>
      </w:ins>
      <w:ins w:id="321" w:author="Botan Karim" w:date="2025-01-14T13:26:00Z">
        <w:r w:rsidR="008F765D">
          <w:t>2</w:t>
        </w:r>
      </w:ins>
      <w:ins w:id="322" w:author="Botan Karim" w:date="2024-10-31T09:06:00Z">
        <w:r>
          <w:t xml:space="preserve">00 – </w:t>
        </w:r>
      </w:ins>
      <w:ins w:id="323" w:author="Botan Karim" w:date="2025-01-14T13:26:00Z">
        <w:r w:rsidR="008F765D">
          <w:t>4</w:t>
        </w:r>
      </w:ins>
      <w:ins w:id="324" w:author="Botan Karim" w:date="2024-10-31T09:06:00Z">
        <w:r>
          <w:t xml:space="preserve"> </w:t>
        </w:r>
      </w:ins>
      <w:ins w:id="325" w:author="Botan Karim" w:date="2025-01-14T13:26:00Z">
        <w:r w:rsidR="008F765D">
          <w:t>4</w:t>
        </w:r>
      </w:ins>
      <w:ins w:id="326" w:author="Botan Karim" w:date="2024-10-31T09:06:00Z">
        <w:r>
          <w:t>00 MHz</w:t>
        </w:r>
      </w:ins>
    </w:p>
    <w:p w14:paraId="57A84C4B" w14:textId="4141CB37" w:rsidR="00D50589" w:rsidRPr="00DA2D4A" w:rsidRDefault="00D50589" w:rsidP="00D50589">
      <w:pPr>
        <w:rPr>
          <w:ins w:id="327" w:author="Botan Karim" w:date="2024-10-31T09:06:00Z"/>
        </w:rPr>
      </w:pPr>
      <w:ins w:id="328" w:author="Botan Karim" w:date="2024-10-31T09:06:00Z">
        <w:r>
          <w:t xml:space="preserve">The interference criteria for EESS (passive) is defined by </w:t>
        </w:r>
      </w:ins>
      <w:ins w:id="329" w:author="Botan Karim" w:date="2025-01-27T10:10:00Z">
        <w:r w:rsidR="009B036B">
          <w:t>Recommendation</w:t>
        </w:r>
      </w:ins>
      <w:ins w:id="330" w:author="Botan Karim" w:date="2024-10-31T09:06:00Z">
        <w:r>
          <w:t xml:space="preserve"> ITU-R RS.2017. </w:t>
        </w:r>
      </w:ins>
      <w:ins w:id="331" w:author="Botan Karim" w:date="2024-10-31T09:07:00Z">
        <w:r>
          <w:t>T</w:t>
        </w:r>
      </w:ins>
      <w:ins w:id="332" w:author="Botan Karim" w:date="2024-10-31T09:06:00Z">
        <w:r>
          <w:t xml:space="preserve">he reference bandwidth, maximum interference level, and the permissible percentage of area/time that the interference level may be exceeded is defined for the 4 200 – 4 400 MHz </w:t>
        </w:r>
      </w:ins>
      <w:ins w:id="333" w:author="Botan Karim" w:date="2024-12-30T09:18:00Z">
        <w:r w:rsidR="008029AE">
          <w:t xml:space="preserve">band, as shown in </w:t>
        </w:r>
        <w:r w:rsidR="008029AE" w:rsidRPr="00BA2CA2">
          <w:t>Table 5-2</w:t>
        </w:r>
        <w:r w:rsidR="008029AE">
          <w:t xml:space="preserve">. </w:t>
        </w:r>
      </w:ins>
    </w:p>
    <w:p w14:paraId="6E83B2A2" w14:textId="14D3D2D6" w:rsidR="00D50589" w:rsidRPr="002745CB" w:rsidRDefault="00D50589" w:rsidP="00D50589">
      <w:pPr>
        <w:pStyle w:val="TableNo"/>
        <w:rPr>
          <w:ins w:id="334" w:author="Botan Karim" w:date="2024-10-31T09:06:00Z"/>
          <w:lang w:val="en-US"/>
        </w:rPr>
      </w:pPr>
      <w:ins w:id="335" w:author="Botan Karim" w:date="2024-10-31T09:06:00Z">
        <w:r w:rsidRPr="00FC51F7">
          <w:rPr>
            <w:lang w:val="en-US"/>
          </w:rPr>
          <w:t xml:space="preserve">TABLE </w:t>
        </w:r>
      </w:ins>
      <w:ins w:id="336" w:author="Botan Karim" w:date="2024-10-31T09:07:00Z">
        <w:r w:rsidRPr="00FC51F7">
          <w:rPr>
            <w:lang w:val="en-US"/>
          </w:rPr>
          <w:t>5</w:t>
        </w:r>
      </w:ins>
      <w:ins w:id="337" w:author="Botan Karim" w:date="2024-10-31T09:06:00Z">
        <w:r w:rsidRPr="00FC51F7">
          <w:rPr>
            <w:lang w:val="en-US"/>
          </w:rPr>
          <w:t>-2</w:t>
        </w:r>
      </w:ins>
    </w:p>
    <w:p w14:paraId="4D68E571" w14:textId="3CCE23F3" w:rsidR="00D50589" w:rsidRPr="002745CB" w:rsidRDefault="00D50589" w:rsidP="00D50589">
      <w:pPr>
        <w:pStyle w:val="Tabletitle"/>
        <w:rPr>
          <w:ins w:id="338" w:author="Botan Karim" w:date="2024-10-31T09:06:00Z"/>
          <w:lang w:val="en-US"/>
        </w:rPr>
      </w:pPr>
      <w:ins w:id="339" w:author="Botan Karim" w:date="2024-10-31T09:06:00Z">
        <w:r w:rsidRPr="002745CB">
          <w:rPr>
            <w:lang w:val="en-US"/>
          </w:rPr>
          <w:t xml:space="preserve">Interference criteria for satellite passive remote sensing </w:t>
        </w:r>
        <w:r>
          <w:rPr>
            <w:lang w:val="en-US" w:eastAsia="ko-KR"/>
          </w:rPr>
          <w:t>in the band 4.2 – 4.4 GHz</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D50589" w:rsidRPr="008B09F9" w14:paraId="4BEA0490" w14:textId="77777777" w:rsidTr="00E90B73">
        <w:trPr>
          <w:cantSplit/>
          <w:trHeight w:val="20"/>
          <w:tblHeader/>
          <w:jc w:val="center"/>
          <w:ins w:id="340" w:author="Botan Karim" w:date="2024-10-31T09:06:00Z"/>
        </w:trPr>
        <w:tc>
          <w:tcPr>
            <w:tcW w:w="1928" w:type="dxa"/>
            <w:tcMar>
              <w:top w:w="29" w:type="dxa"/>
              <w:bottom w:w="29" w:type="dxa"/>
            </w:tcMar>
            <w:vAlign w:val="center"/>
          </w:tcPr>
          <w:p w14:paraId="4C36EBCE" w14:textId="77777777" w:rsidR="00D50589" w:rsidRPr="00D13807" w:rsidRDefault="00D50589" w:rsidP="00E90B73">
            <w:pPr>
              <w:pStyle w:val="Tablehead"/>
              <w:rPr>
                <w:ins w:id="341" w:author="Botan Karim" w:date="2024-10-31T09:06:00Z"/>
              </w:rPr>
            </w:pPr>
            <w:ins w:id="342" w:author="Botan Karim" w:date="2024-10-31T09:06:00Z">
              <w:r w:rsidRPr="00D13807">
                <w:t xml:space="preserve">Frequency band(s) </w:t>
              </w:r>
              <w:r w:rsidRPr="00D13807">
                <w:br/>
                <w:t>(GHz)</w:t>
              </w:r>
            </w:ins>
          </w:p>
        </w:tc>
        <w:tc>
          <w:tcPr>
            <w:tcW w:w="1928" w:type="dxa"/>
            <w:tcMar>
              <w:top w:w="29" w:type="dxa"/>
              <w:bottom w:w="29" w:type="dxa"/>
            </w:tcMar>
            <w:vAlign w:val="center"/>
          </w:tcPr>
          <w:p w14:paraId="720109CF" w14:textId="77777777" w:rsidR="00D50589" w:rsidRPr="00D13807" w:rsidRDefault="00D50589" w:rsidP="00E90B73">
            <w:pPr>
              <w:pStyle w:val="Tablehead"/>
              <w:rPr>
                <w:ins w:id="343" w:author="Botan Karim" w:date="2024-10-31T09:06:00Z"/>
              </w:rPr>
            </w:pPr>
            <w:ins w:id="344" w:author="Botan Karim" w:date="2024-10-31T09:06:00Z">
              <w:r w:rsidRPr="00D13807">
                <w:t>Reference bandwidth (MHz)</w:t>
              </w:r>
            </w:ins>
          </w:p>
        </w:tc>
        <w:tc>
          <w:tcPr>
            <w:tcW w:w="1927" w:type="dxa"/>
            <w:tcMar>
              <w:top w:w="29" w:type="dxa"/>
              <w:bottom w:w="29" w:type="dxa"/>
            </w:tcMar>
            <w:vAlign w:val="center"/>
          </w:tcPr>
          <w:p w14:paraId="2CE25172" w14:textId="77777777" w:rsidR="00D50589" w:rsidRPr="00D13807" w:rsidRDefault="00D50589" w:rsidP="00E90B73">
            <w:pPr>
              <w:pStyle w:val="Tablehead"/>
              <w:rPr>
                <w:ins w:id="345" w:author="Botan Karim" w:date="2024-10-31T09:06:00Z"/>
              </w:rPr>
            </w:pPr>
            <w:ins w:id="346" w:author="Botan Karim" w:date="2024-10-31T09:06:00Z">
              <w:r w:rsidRPr="00D13807">
                <w:t xml:space="preserve">Maximum interference level </w:t>
              </w:r>
              <w:r w:rsidRPr="00D13807">
                <w:br/>
                <w:t>(</w:t>
              </w:r>
              <w:proofErr w:type="spellStart"/>
              <w:r w:rsidRPr="00D13807">
                <w:t>dBW</w:t>
              </w:r>
              <w:proofErr w:type="spellEnd"/>
              <w:r w:rsidRPr="00D13807">
                <w:t>)</w:t>
              </w:r>
            </w:ins>
          </w:p>
        </w:tc>
        <w:tc>
          <w:tcPr>
            <w:tcW w:w="1928" w:type="dxa"/>
            <w:tcMar>
              <w:top w:w="29" w:type="dxa"/>
              <w:bottom w:w="29" w:type="dxa"/>
            </w:tcMar>
            <w:vAlign w:val="center"/>
          </w:tcPr>
          <w:p w14:paraId="015B5703" w14:textId="77777777" w:rsidR="00D50589" w:rsidRPr="002745CB" w:rsidRDefault="00D50589" w:rsidP="00E90B73">
            <w:pPr>
              <w:pStyle w:val="Tablehead"/>
              <w:rPr>
                <w:ins w:id="347" w:author="Botan Karim" w:date="2024-10-31T09:06:00Z"/>
                <w:lang w:val="en-US"/>
              </w:rPr>
            </w:pPr>
            <w:ins w:id="348" w:author="Botan Karim" w:date="2024-10-31T09:06:00Z">
              <w:r w:rsidRPr="002745CB">
                <w:rPr>
                  <w:lang w:val="en-US"/>
                </w:rPr>
                <w:t>Percentage of area or time permissible interference level may be exceeded</w:t>
              </w:r>
              <w:r w:rsidRPr="00881C34">
                <w:rPr>
                  <w:vertAlign w:val="superscript"/>
                  <w:lang w:val="en-US"/>
                </w:rPr>
                <w:t>(</w:t>
              </w:r>
              <w:r w:rsidRPr="002745CB">
                <w:rPr>
                  <w:vertAlign w:val="superscript"/>
                  <w:lang w:val="en-US"/>
                </w:rPr>
                <w:t>1)</w:t>
              </w:r>
              <w:r w:rsidRPr="002745CB">
                <w:rPr>
                  <w:lang w:val="en-US"/>
                </w:rPr>
                <w:t xml:space="preserve"> (%)</w:t>
              </w:r>
            </w:ins>
          </w:p>
        </w:tc>
        <w:tc>
          <w:tcPr>
            <w:tcW w:w="1928" w:type="dxa"/>
            <w:tcMar>
              <w:top w:w="29" w:type="dxa"/>
              <w:bottom w:w="29" w:type="dxa"/>
            </w:tcMar>
            <w:vAlign w:val="center"/>
          </w:tcPr>
          <w:p w14:paraId="2825C457" w14:textId="77777777" w:rsidR="00D50589" w:rsidRPr="0044240F" w:rsidRDefault="00D50589" w:rsidP="00E90B73">
            <w:pPr>
              <w:pStyle w:val="Tablehead"/>
              <w:rPr>
                <w:ins w:id="349" w:author="Botan Karim" w:date="2024-10-31T09:06:00Z"/>
                <w:lang w:val="fr-CH"/>
              </w:rPr>
            </w:pPr>
            <w:ins w:id="350" w:author="Botan Karim" w:date="2024-10-31T09:06:00Z">
              <w:r w:rsidRPr="0044240F">
                <w:rPr>
                  <w:lang w:val="fr-CH"/>
                </w:rPr>
                <w:t xml:space="preserve">Scan mode </w:t>
              </w:r>
              <w:r w:rsidRPr="0044240F">
                <w:rPr>
                  <w:lang w:val="fr-CH"/>
                </w:rPr>
                <w:br/>
                <w:t>(N, C)</w:t>
              </w:r>
              <w:r w:rsidRPr="005716EE">
                <w:rPr>
                  <w:vertAlign w:val="superscript"/>
                </w:rPr>
                <w:t>(</w:t>
              </w:r>
              <w:r w:rsidRPr="0044240F">
                <w:rPr>
                  <w:vertAlign w:val="superscript"/>
                  <w:lang w:val="fr-CH"/>
                </w:rPr>
                <w:t>2)</w:t>
              </w:r>
            </w:ins>
          </w:p>
        </w:tc>
      </w:tr>
      <w:tr w:rsidR="00D50589" w:rsidRPr="005716EE" w14:paraId="7ACFE7CC" w14:textId="77777777" w:rsidTr="00E90B73">
        <w:trPr>
          <w:cantSplit/>
          <w:trHeight w:val="20"/>
          <w:jc w:val="center"/>
          <w:ins w:id="351" w:author="Botan Karim" w:date="2024-10-31T09:06:00Z"/>
        </w:trPr>
        <w:tc>
          <w:tcPr>
            <w:tcW w:w="1928" w:type="dxa"/>
            <w:tcBorders>
              <w:bottom w:val="single" w:sz="4" w:space="0" w:color="auto"/>
            </w:tcBorders>
            <w:tcMar>
              <w:top w:w="29" w:type="dxa"/>
              <w:bottom w:w="29" w:type="dxa"/>
            </w:tcMar>
            <w:vAlign w:val="center"/>
          </w:tcPr>
          <w:p w14:paraId="6BBDEE2D" w14:textId="77777777" w:rsidR="00D50589" w:rsidRPr="005716EE" w:rsidRDefault="00D50589" w:rsidP="00E90B73">
            <w:pPr>
              <w:pStyle w:val="Tabletext"/>
              <w:spacing w:before="20" w:after="20"/>
              <w:jc w:val="center"/>
              <w:rPr>
                <w:ins w:id="352" w:author="Botan Karim" w:date="2024-10-31T09:06:00Z"/>
              </w:rPr>
            </w:pPr>
            <w:ins w:id="353" w:author="Botan Karim" w:date="2024-10-31T09:06:00Z">
              <w:r w:rsidRPr="005716EE">
                <w:t>4.2-4.4</w:t>
              </w:r>
            </w:ins>
          </w:p>
        </w:tc>
        <w:tc>
          <w:tcPr>
            <w:tcW w:w="1928" w:type="dxa"/>
            <w:tcBorders>
              <w:bottom w:val="single" w:sz="4" w:space="0" w:color="auto"/>
            </w:tcBorders>
            <w:tcMar>
              <w:top w:w="29" w:type="dxa"/>
              <w:bottom w:w="29" w:type="dxa"/>
            </w:tcMar>
            <w:vAlign w:val="center"/>
          </w:tcPr>
          <w:p w14:paraId="70671F0B" w14:textId="77777777" w:rsidR="00D50589" w:rsidRPr="005716EE" w:rsidRDefault="00D50589" w:rsidP="00E90B73">
            <w:pPr>
              <w:pStyle w:val="Tabletext"/>
              <w:spacing w:before="20" w:after="20"/>
              <w:jc w:val="center"/>
              <w:rPr>
                <w:ins w:id="354" w:author="Botan Karim" w:date="2024-10-31T09:06:00Z"/>
              </w:rPr>
            </w:pPr>
            <w:ins w:id="355" w:author="Botan Karim" w:date="2024-10-31T09:06:00Z">
              <w:r w:rsidRPr="005716EE">
                <w:t>200</w:t>
              </w:r>
            </w:ins>
          </w:p>
        </w:tc>
        <w:tc>
          <w:tcPr>
            <w:tcW w:w="1927" w:type="dxa"/>
            <w:tcBorders>
              <w:bottom w:val="single" w:sz="4" w:space="0" w:color="auto"/>
            </w:tcBorders>
            <w:tcMar>
              <w:top w:w="29" w:type="dxa"/>
              <w:bottom w:w="29" w:type="dxa"/>
            </w:tcMar>
            <w:vAlign w:val="center"/>
          </w:tcPr>
          <w:p w14:paraId="3F1EDC03" w14:textId="77777777" w:rsidR="00D50589" w:rsidRPr="005716EE" w:rsidRDefault="00D50589" w:rsidP="00E90B73">
            <w:pPr>
              <w:pStyle w:val="Tabletext"/>
              <w:spacing w:before="20" w:after="20"/>
              <w:jc w:val="center"/>
              <w:rPr>
                <w:ins w:id="356" w:author="Botan Karim" w:date="2024-10-31T09:06:00Z"/>
                <w:b/>
              </w:rPr>
            </w:pPr>
            <w:ins w:id="357" w:author="Botan Karim" w:date="2024-10-31T09:06:00Z">
              <w:r w:rsidRPr="005716EE">
                <w:t>−166</w:t>
              </w:r>
            </w:ins>
          </w:p>
        </w:tc>
        <w:tc>
          <w:tcPr>
            <w:tcW w:w="1928" w:type="dxa"/>
            <w:tcBorders>
              <w:bottom w:val="single" w:sz="4" w:space="0" w:color="auto"/>
            </w:tcBorders>
            <w:tcMar>
              <w:top w:w="29" w:type="dxa"/>
              <w:bottom w:w="29" w:type="dxa"/>
            </w:tcMar>
            <w:vAlign w:val="center"/>
          </w:tcPr>
          <w:p w14:paraId="1DEB320A" w14:textId="77777777" w:rsidR="00D50589" w:rsidRPr="005716EE" w:rsidRDefault="00D50589" w:rsidP="00E90B73">
            <w:pPr>
              <w:pStyle w:val="Tabletext"/>
              <w:spacing w:before="20" w:after="20"/>
              <w:jc w:val="center"/>
              <w:rPr>
                <w:ins w:id="358" w:author="Botan Karim" w:date="2024-10-31T09:06:00Z"/>
              </w:rPr>
            </w:pPr>
            <w:ins w:id="359" w:author="Botan Karim" w:date="2024-10-31T09:06:00Z">
              <w:r w:rsidRPr="005716EE">
                <w:t>0.1</w:t>
              </w:r>
            </w:ins>
          </w:p>
        </w:tc>
        <w:tc>
          <w:tcPr>
            <w:tcW w:w="1928" w:type="dxa"/>
            <w:tcBorders>
              <w:bottom w:val="single" w:sz="4" w:space="0" w:color="auto"/>
            </w:tcBorders>
            <w:tcMar>
              <w:top w:w="29" w:type="dxa"/>
              <w:bottom w:w="29" w:type="dxa"/>
            </w:tcMar>
            <w:vAlign w:val="center"/>
          </w:tcPr>
          <w:p w14:paraId="62EB6007" w14:textId="77777777" w:rsidR="00D50589" w:rsidRPr="005716EE" w:rsidRDefault="00D50589" w:rsidP="00E90B73">
            <w:pPr>
              <w:pStyle w:val="Tabletext"/>
              <w:spacing w:before="20" w:after="20"/>
              <w:jc w:val="center"/>
              <w:rPr>
                <w:ins w:id="360" w:author="Botan Karim" w:date="2024-10-31T09:06:00Z"/>
              </w:rPr>
            </w:pPr>
            <w:ins w:id="361" w:author="Botan Karim" w:date="2024-10-31T09:06:00Z">
              <w:r w:rsidRPr="005716EE">
                <w:t>N, C</w:t>
              </w:r>
            </w:ins>
          </w:p>
        </w:tc>
      </w:tr>
      <w:tr w:rsidR="00D50589" w:rsidRPr="005716EE" w14:paraId="2027CDC8" w14:textId="77777777" w:rsidTr="00E90B73">
        <w:trPr>
          <w:cantSplit/>
          <w:trHeight w:val="20"/>
          <w:jc w:val="center"/>
          <w:ins w:id="362" w:author="Botan Karim" w:date="2024-10-31T09:06:00Z"/>
        </w:trPr>
        <w:tc>
          <w:tcPr>
            <w:tcW w:w="9639" w:type="dxa"/>
            <w:gridSpan w:val="5"/>
            <w:tcBorders>
              <w:top w:val="single" w:sz="4" w:space="0" w:color="auto"/>
              <w:left w:val="nil"/>
              <w:bottom w:val="nil"/>
              <w:right w:val="nil"/>
            </w:tcBorders>
            <w:tcMar>
              <w:top w:w="29" w:type="dxa"/>
              <w:bottom w:w="29" w:type="dxa"/>
            </w:tcMar>
            <w:vAlign w:val="center"/>
          </w:tcPr>
          <w:p w14:paraId="3382F527" w14:textId="77777777" w:rsidR="00D50589" w:rsidRPr="00881C34" w:rsidRDefault="00D50589" w:rsidP="00E90B73">
            <w:pPr>
              <w:pStyle w:val="Tablelegend"/>
              <w:tabs>
                <w:tab w:val="clear" w:pos="284"/>
                <w:tab w:val="clear" w:pos="567"/>
                <w:tab w:val="left" w:pos="280"/>
              </w:tabs>
              <w:ind w:left="280" w:hanging="280"/>
              <w:rPr>
                <w:ins w:id="363" w:author="Botan Karim" w:date="2024-10-31T09:06:00Z"/>
                <w:lang w:val="en-US"/>
              </w:rPr>
            </w:pPr>
            <w:ins w:id="364" w:author="Botan Karim" w:date="2024-10-31T09:06:00Z">
              <w:r w:rsidRPr="00881C34">
                <w:rPr>
                  <w:vertAlign w:val="superscript"/>
                  <w:lang w:val="en-US"/>
                </w:rPr>
                <w:t>(1)</w:t>
              </w:r>
              <w:r w:rsidRPr="00881C34">
                <w:rPr>
                  <w:lang w:val="en-US"/>
                </w:rPr>
                <w:tab/>
              </w:r>
              <w:r>
                <w:rPr>
                  <w:lang w:val="en-US"/>
                </w:rPr>
                <w:t>F</w:t>
              </w:r>
              <w:r w:rsidRPr="00881C34">
                <w:rPr>
                  <w:lang w:val="en-US"/>
                </w:rPr>
                <w:t>or a 0.1% level, the measurement area is a square on the Earth of 10 000 000 km</w:t>
              </w:r>
              <w:r w:rsidRPr="00881C34">
                <w:rPr>
                  <w:vertAlign w:val="superscript"/>
                  <w:lang w:val="en-US"/>
                </w:rPr>
                <w:t>2</w:t>
              </w:r>
              <w:r w:rsidRPr="00881C34">
                <w:rPr>
                  <w:lang w:val="en-US"/>
                </w:rPr>
                <w:t xml:space="preserve"> unless otherwise justified</w:t>
              </w:r>
              <w:r>
                <w:rPr>
                  <w:lang w:val="en-US"/>
                </w:rPr>
                <w:t>.</w:t>
              </w:r>
            </w:ins>
          </w:p>
          <w:p w14:paraId="4203A042" w14:textId="77777777" w:rsidR="00D50589" w:rsidRPr="00E90B73" w:rsidRDefault="00D50589" w:rsidP="00E90B73">
            <w:pPr>
              <w:pStyle w:val="Tablelegend"/>
              <w:tabs>
                <w:tab w:val="clear" w:pos="567"/>
              </w:tabs>
              <w:ind w:left="280" w:hanging="280"/>
              <w:rPr>
                <w:ins w:id="365" w:author="Botan Karim" w:date="2024-10-31T09:06:00Z"/>
                <w:lang w:val="en-US"/>
              </w:rPr>
            </w:pPr>
            <w:ins w:id="366" w:author="Botan Karim" w:date="2024-10-31T09:06:00Z">
              <w:r w:rsidRPr="00881C34">
                <w:rPr>
                  <w:vertAlign w:val="superscript"/>
                  <w:lang w:val="en-US"/>
                </w:rPr>
                <w:t>(2)</w:t>
              </w:r>
              <w:r w:rsidRPr="00881C34">
                <w:rPr>
                  <w:lang w:val="en-US"/>
                </w:rPr>
                <w:tab/>
                <w:t>N: Nadir, Nadir scan modes concentrate on sounding or viewing the Earth’s surface at angles of nearly perpendicular incidence. The scan terminates at the surface or at various levels in the atmosphere according to the weighting functions. C: Conical, Conical scan modes view the Earth’s surface by rotating the antenna at an offset angle from the nadir direction.</w:t>
              </w:r>
            </w:ins>
          </w:p>
        </w:tc>
      </w:tr>
    </w:tbl>
    <w:p w14:paraId="3740282B" w14:textId="77777777" w:rsidR="00BB30F6" w:rsidRPr="0025540B" w:rsidRDefault="00BB30F6" w:rsidP="00BB30F6"/>
    <w:p w14:paraId="3351BE2E" w14:textId="77777777" w:rsidR="00BB30F6" w:rsidRDefault="00BB30F6" w:rsidP="00BB30F6">
      <w:pPr>
        <w:pStyle w:val="Heading2"/>
        <w:rPr>
          <w:ins w:id="367" w:author="Botan Karim" w:date="2024-10-31T08:54:00Z"/>
        </w:rPr>
      </w:pPr>
      <w:r w:rsidRPr="0025540B">
        <w:t>5.2</w:t>
      </w:r>
      <w:r w:rsidRPr="0025540B">
        <w:tab/>
        <w:t>EESS (passive) and Aeronautical Mobile (R) service systems in the 4 200-4 400 MHz band</w:t>
      </w:r>
    </w:p>
    <w:p w14:paraId="182660E1" w14:textId="68A614DF" w:rsidR="006652D7" w:rsidRDefault="006652D7" w:rsidP="006652D7">
      <w:pPr>
        <w:pStyle w:val="Heading3"/>
        <w:rPr>
          <w:ins w:id="368" w:author="Botan Karim" w:date="2024-10-31T08:56:00Z"/>
        </w:rPr>
      </w:pPr>
      <w:ins w:id="369" w:author="Botan Karim" w:date="2024-10-31T08:54:00Z">
        <w:r>
          <w:t>5.2.1</w:t>
        </w:r>
        <w:r>
          <w:tab/>
        </w:r>
        <w:r w:rsidR="00B77A69">
          <w:t>Study A: USA</w:t>
        </w:r>
      </w:ins>
    </w:p>
    <w:p w14:paraId="56F38ADE" w14:textId="04A7AB7F" w:rsidR="00132D89" w:rsidRDefault="00132D89" w:rsidP="00132D89">
      <w:pPr>
        <w:pStyle w:val="Heading4"/>
        <w:rPr>
          <w:ins w:id="370" w:author="Botan Karim" w:date="2024-10-31T09:12:00Z"/>
        </w:rPr>
      </w:pPr>
      <w:ins w:id="371" w:author="Botan Karim" w:date="2024-10-31T08:56:00Z">
        <w:r>
          <w:t>5.2.1.1</w:t>
        </w:r>
        <w:r w:rsidR="007B29C5">
          <w:tab/>
        </w:r>
      </w:ins>
      <w:ins w:id="372" w:author="Botan Karim" w:date="2024-10-31T08:57:00Z">
        <w:r w:rsidR="007B29C5">
          <w:t>Wireless Avionics Intra-communication System (WAIC) characteristics</w:t>
        </w:r>
      </w:ins>
    </w:p>
    <w:p w14:paraId="3E255B68" w14:textId="76997EE1" w:rsidR="0055740D" w:rsidRDefault="005162F5" w:rsidP="005162F5">
      <w:pPr>
        <w:rPr>
          <w:ins w:id="373" w:author="Botan Karim" w:date="2024-10-31T09:28:00Z"/>
        </w:rPr>
      </w:pPr>
      <w:ins w:id="374" w:author="Botan Karim" w:date="2024-10-31T09:12:00Z">
        <w:r>
          <w:t xml:space="preserve">Technical and operational characteristics and deployment related parameters of </w:t>
        </w:r>
      </w:ins>
      <w:ins w:id="375" w:author="Botan Karim" w:date="2024-10-31T09:13:00Z">
        <w:r w:rsidR="002C0C4D">
          <w:t>WAIC systems</w:t>
        </w:r>
      </w:ins>
      <w:ins w:id="376" w:author="Botan Karim" w:date="2024-11-12T08:51:00Z">
        <w:r w:rsidR="008D05FB">
          <w:t xml:space="preserve"> are provided in </w:t>
        </w:r>
        <w:r w:rsidR="008D05FB" w:rsidRPr="00BA2CA2">
          <w:t>Table 5.2.1-1</w:t>
        </w:r>
      </w:ins>
      <w:ins w:id="377" w:author="Botan Karim" w:date="2024-10-31T09:14:00Z">
        <w:r w:rsidR="00C571DB">
          <w:t>.</w:t>
        </w:r>
      </w:ins>
      <w:ins w:id="378" w:author="Botan Karim" w:date="2024-10-31T09:12:00Z">
        <w:r>
          <w:t xml:space="preserve"> </w:t>
        </w:r>
      </w:ins>
      <w:ins w:id="379" w:author="Botan Karim" w:date="2024-12-23T09:19:00Z">
        <w:r w:rsidR="00092612">
          <w:t>Th</w:t>
        </w:r>
      </w:ins>
      <w:ins w:id="380" w:author="Botan Karim" w:date="2024-12-30T09:21:00Z">
        <w:r w:rsidR="00373FF4">
          <w:t>e deployment related</w:t>
        </w:r>
      </w:ins>
      <w:ins w:id="381" w:author="Botan Karim" w:date="2024-12-23T09:19:00Z">
        <w:r w:rsidR="00092612">
          <w:t xml:space="preserve"> characteristics </w:t>
        </w:r>
        <w:r w:rsidR="00961AF4">
          <w:t>closely</w:t>
        </w:r>
        <w:r w:rsidR="00092612">
          <w:t xml:space="preserve"> follow </w:t>
        </w:r>
        <w:r w:rsidR="00961AF4">
          <w:t xml:space="preserve">the </w:t>
        </w:r>
      </w:ins>
      <w:ins w:id="382" w:author="Botan Karim" w:date="2024-12-23T09:20:00Z">
        <w:r w:rsidR="00961AF4">
          <w:t>characteristics used in Annex 6 of Report ITU-R M.2319</w:t>
        </w:r>
        <w:r w:rsidR="002A35B5">
          <w:t>.</w:t>
        </w:r>
      </w:ins>
    </w:p>
    <w:p w14:paraId="156BAD75" w14:textId="78915AAF" w:rsidR="007A48B9" w:rsidRPr="002745CB" w:rsidRDefault="007A48B9" w:rsidP="007A48B9">
      <w:pPr>
        <w:pStyle w:val="TableNo"/>
        <w:rPr>
          <w:ins w:id="383" w:author="Botan Karim" w:date="2024-10-31T09:28:00Z"/>
          <w:lang w:val="en-US"/>
        </w:rPr>
      </w:pPr>
      <w:ins w:id="384" w:author="Botan Karim" w:date="2024-10-31T09:28:00Z">
        <w:r w:rsidRPr="00FC51F7">
          <w:rPr>
            <w:lang w:val="en-US"/>
          </w:rPr>
          <w:t>TABLE 5.2.1-1</w:t>
        </w:r>
      </w:ins>
    </w:p>
    <w:p w14:paraId="5EEA2397" w14:textId="685B7076" w:rsidR="007A48B9" w:rsidRPr="00E90B73" w:rsidRDefault="00F865E6" w:rsidP="007A48B9">
      <w:pPr>
        <w:pStyle w:val="Tabletitle"/>
        <w:rPr>
          <w:ins w:id="385" w:author="Botan Karim" w:date="2024-10-31T09:28:00Z"/>
          <w:lang w:val="en-US"/>
        </w:rPr>
      </w:pPr>
      <w:ins w:id="386" w:author="Botan Karim" w:date="2024-10-31T09:32:00Z">
        <w:r>
          <w:rPr>
            <w:lang w:val="en-US"/>
          </w:rPr>
          <w:t>WAIC technical and deployment related characteristics</w:t>
        </w:r>
      </w:ins>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3581"/>
      </w:tblGrid>
      <w:tr w:rsidR="007E2B8B" w:rsidRPr="00851974" w14:paraId="7D447991" w14:textId="41FBC4E2" w:rsidTr="00FC51F7">
        <w:trPr>
          <w:jc w:val="center"/>
          <w:ins w:id="387" w:author="Botan Karim" w:date="2024-10-31T09:28:00Z"/>
        </w:trPr>
        <w:tc>
          <w:tcPr>
            <w:tcW w:w="3614" w:type="dxa"/>
            <w:tcMar>
              <w:left w:w="57" w:type="dxa"/>
              <w:right w:w="57" w:type="dxa"/>
            </w:tcMar>
          </w:tcPr>
          <w:p w14:paraId="576439A3" w14:textId="77777777" w:rsidR="007E2B8B" w:rsidRPr="00851974" w:rsidRDefault="007E2B8B" w:rsidP="00E90B73">
            <w:pPr>
              <w:pStyle w:val="Tablehead"/>
              <w:spacing w:before="20" w:after="20"/>
              <w:rPr>
                <w:ins w:id="388" w:author="Botan Karim" w:date="2024-10-31T09:28:00Z"/>
              </w:rPr>
            </w:pPr>
            <w:ins w:id="389" w:author="Botan Karim" w:date="2024-10-31T09:28:00Z">
              <w:r>
                <w:t>Parameter</w:t>
              </w:r>
            </w:ins>
          </w:p>
        </w:tc>
        <w:tc>
          <w:tcPr>
            <w:tcW w:w="3581" w:type="dxa"/>
          </w:tcPr>
          <w:p w14:paraId="3B03FDA1" w14:textId="77777777" w:rsidR="007E2B8B" w:rsidRPr="00851974" w:rsidRDefault="007E2B8B" w:rsidP="00E90B73">
            <w:pPr>
              <w:pStyle w:val="Tablehead"/>
              <w:spacing w:before="20" w:after="20"/>
              <w:rPr>
                <w:ins w:id="390" w:author="Botan Karim" w:date="2024-10-31T09:28:00Z"/>
              </w:rPr>
            </w:pPr>
            <w:ins w:id="391" w:author="Botan Karim" w:date="2024-10-31T09:28:00Z">
              <w:r>
                <w:t>Value</w:t>
              </w:r>
            </w:ins>
          </w:p>
        </w:tc>
      </w:tr>
      <w:tr w:rsidR="007E2B8B" w:rsidRPr="00851974" w14:paraId="4E4232BF" w14:textId="4B908CF2" w:rsidTr="00FC51F7">
        <w:trPr>
          <w:jc w:val="center"/>
          <w:ins w:id="392" w:author="Botan Karim" w:date="2024-10-31T09:28:00Z"/>
        </w:trPr>
        <w:tc>
          <w:tcPr>
            <w:tcW w:w="3614" w:type="dxa"/>
            <w:tcMar>
              <w:left w:w="57" w:type="dxa"/>
              <w:right w:w="57" w:type="dxa"/>
            </w:tcMar>
            <w:vAlign w:val="center"/>
          </w:tcPr>
          <w:p w14:paraId="46F8AC22" w14:textId="1578F701" w:rsidR="007E2B8B" w:rsidRPr="00755537" w:rsidRDefault="007E2B8B" w:rsidP="00E90B73">
            <w:pPr>
              <w:pStyle w:val="Tabletext"/>
              <w:spacing w:before="0" w:after="0" w:line="240" w:lineRule="exact"/>
              <w:rPr>
                <w:ins w:id="393" w:author="Botan Karim" w:date="2024-10-31T09:28:00Z"/>
              </w:rPr>
            </w:pPr>
            <w:ins w:id="394" w:author="Botan Karim" w:date="2024-10-31T09:36:00Z">
              <w:r>
                <w:t>Ag</w:t>
              </w:r>
            </w:ins>
            <w:ins w:id="395" w:author="Botan Karim" w:date="2024-10-31T09:37:00Z">
              <w:r>
                <w:t>gregate EIRP of WAIC transmitter</w:t>
              </w:r>
            </w:ins>
            <w:ins w:id="396" w:author="Botan Karim" w:date="2024-11-25T12:53:00Z">
              <w:r w:rsidR="00A01FEF">
                <w:t>(</w:t>
              </w:r>
            </w:ins>
            <w:ins w:id="397" w:author="Botan Karim" w:date="2024-10-31T09:37:00Z">
              <w:r>
                <w:t>s</w:t>
              </w:r>
            </w:ins>
            <w:ins w:id="398" w:author="Botan Karim" w:date="2024-11-25T12:54:00Z">
              <w:r w:rsidR="00A01FEF">
                <w:t>)</w:t>
              </w:r>
            </w:ins>
            <w:ins w:id="399" w:author="Botan Karim" w:date="2024-10-31T09:37:00Z">
              <w:r>
                <w:t xml:space="preserve"> on a single aircraft</w:t>
              </w:r>
            </w:ins>
            <w:ins w:id="400" w:author="Botan Karim" w:date="2024-10-31T09:30:00Z">
              <w:r>
                <w:t xml:space="preserve"> </w:t>
              </w:r>
            </w:ins>
            <w:ins w:id="401" w:author="Botan Karim" w:date="2024-10-31T09:37:00Z">
              <w:r>
                <w:t>(dBm)</w:t>
              </w:r>
            </w:ins>
          </w:p>
        </w:tc>
        <w:tc>
          <w:tcPr>
            <w:tcW w:w="3581" w:type="dxa"/>
            <w:vAlign w:val="center"/>
          </w:tcPr>
          <w:p w14:paraId="4CF062F3" w14:textId="53A5937F" w:rsidR="007E2B8B" w:rsidRPr="00FC51F7" w:rsidRDefault="007E2B8B" w:rsidP="00FC51F7">
            <w:pPr>
              <w:pStyle w:val="Tabletext"/>
              <w:jc w:val="center"/>
              <w:rPr>
                <w:ins w:id="402" w:author="Botan Karim" w:date="2024-10-31T09:28:00Z"/>
              </w:rPr>
            </w:pPr>
            <w:ins w:id="403" w:author="Botan Karim" w:date="2024-10-31T09:29:00Z">
              <w:r>
                <w:rPr>
                  <w:lang w:eastAsia="ja-JP"/>
                </w:rPr>
                <w:t>-20</w:t>
              </w:r>
            </w:ins>
          </w:p>
        </w:tc>
      </w:tr>
      <w:tr w:rsidR="007E2B8B" w:rsidRPr="00851974" w14:paraId="53DDE5CE" w14:textId="3078BBEE" w:rsidTr="00FC51F7">
        <w:trPr>
          <w:jc w:val="center"/>
          <w:ins w:id="404" w:author="Botan Karim" w:date="2024-10-31T09:37:00Z"/>
        </w:trPr>
        <w:tc>
          <w:tcPr>
            <w:tcW w:w="3614" w:type="dxa"/>
            <w:tcMar>
              <w:left w:w="57" w:type="dxa"/>
              <w:right w:w="57" w:type="dxa"/>
            </w:tcMar>
            <w:vAlign w:val="center"/>
          </w:tcPr>
          <w:p w14:paraId="5589A6A6" w14:textId="538562A2" w:rsidR="007E2B8B" w:rsidRDefault="007E2B8B" w:rsidP="00E90B73">
            <w:pPr>
              <w:pStyle w:val="Tabletext"/>
              <w:spacing w:before="0" w:after="0" w:line="240" w:lineRule="exact"/>
              <w:rPr>
                <w:ins w:id="405" w:author="Botan Karim" w:date="2024-10-31T09:37:00Z"/>
              </w:rPr>
            </w:pPr>
            <w:ins w:id="406" w:author="Botan Karim" w:date="2024-10-31T09:51:00Z">
              <w:r>
                <w:t>Average number of air routes/day</w:t>
              </w:r>
            </w:ins>
          </w:p>
        </w:tc>
        <w:tc>
          <w:tcPr>
            <w:tcW w:w="3581" w:type="dxa"/>
            <w:vAlign w:val="center"/>
          </w:tcPr>
          <w:p w14:paraId="1CCB1123" w14:textId="3BB52CF0" w:rsidR="007E2B8B" w:rsidRDefault="007E2B8B" w:rsidP="00DE0F70">
            <w:pPr>
              <w:pStyle w:val="Tabletext"/>
              <w:jc w:val="center"/>
              <w:rPr>
                <w:ins w:id="407" w:author="Botan Karim" w:date="2024-10-31T09:37:00Z"/>
                <w:lang w:eastAsia="ja-JP"/>
              </w:rPr>
            </w:pPr>
            <w:ins w:id="408" w:author="Botan Karim" w:date="2024-10-31T09:51:00Z">
              <w:r>
                <w:rPr>
                  <w:lang w:eastAsia="ja-JP"/>
                </w:rPr>
                <w:t>1</w:t>
              </w:r>
            </w:ins>
            <w:ins w:id="409" w:author="Botan Karim" w:date="2024-11-01T09:29:00Z">
              <w:r w:rsidR="000212FD">
                <w:rPr>
                  <w:lang w:eastAsia="ja-JP"/>
                </w:rPr>
                <w:t>00</w:t>
              </w:r>
            </w:ins>
            <w:ins w:id="410" w:author="Botan Karim" w:date="2024-10-31T09:51:00Z">
              <w:r>
                <w:rPr>
                  <w:lang w:eastAsia="ja-JP"/>
                </w:rPr>
                <w:t>,000</w:t>
              </w:r>
            </w:ins>
          </w:p>
        </w:tc>
      </w:tr>
      <w:tr w:rsidR="007E2B8B" w:rsidRPr="00851974" w14:paraId="44DF3B8B" w14:textId="05754E2C" w:rsidTr="00FC51F7">
        <w:trPr>
          <w:trHeight w:val="50"/>
          <w:jc w:val="center"/>
          <w:ins w:id="411" w:author="Botan Karim" w:date="2024-10-31T09:51:00Z"/>
        </w:trPr>
        <w:tc>
          <w:tcPr>
            <w:tcW w:w="3614" w:type="dxa"/>
            <w:tcMar>
              <w:left w:w="57" w:type="dxa"/>
              <w:right w:w="57" w:type="dxa"/>
            </w:tcMar>
            <w:vAlign w:val="center"/>
          </w:tcPr>
          <w:p w14:paraId="5B6FFC13" w14:textId="1CAA2B88" w:rsidR="007E2B8B" w:rsidRDefault="007E2B8B" w:rsidP="00E90B73">
            <w:pPr>
              <w:pStyle w:val="Tabletext"/>
              <w:spacing w:before="0" w:after="0" w:line="240" w:lineRule="exact"/>
              <w:rPr>
                <w:ins w:id="412" w:author="Botan Karim" w:date="2024-10-31T09:51:00Z"/>
              </w:rPr>
            </w:pPr>
            <w:ins w:id="413" w:author="Botan Karim" w:date="2024-10-31T09:51:00Z">
              <w:r>
                <w:t>Aircr</w:t>
              </w:r>
            </w:ins>
            <w:ins w:id="414" w:author="Botan Karim" w:date="2024-10-31T09:52:00Z">
              <w:r>
                <w:t>aft altitude (km)</w:t>
              </w:r>
            </w:ins>
          </w:p>
        </w:tc>
        <w:tc>
          <w:tcPr>
            <w:tcW w:w="3581" w:type="dxa"/>
            <w:vAlign w:val="center"/>
          </w:tcPr>
          <w:p w14:paraId="01302816" w14:textId="77777777" w:rsidR="007E2B8B" w:rsidRDefault="007E2B8B" w:rsidP="00DE0F70">
            <w:pPr>
              <w:pStyle w:val="Tabletext"/>
              <w:jc w:val="center"/>
              <w:rPr>
                <w:ins w:id="415" w:author="Botan Karim" w:date="2024-10-31T09:52:00Z"/>
                <w:lang w:eastAsia="ja-JP"/>
              </w:rPr>
            </w:pPr>
            <w:ins w:id="416" w:author="Botan Karim" w:date="2024-10-31T09:52:00Z">
              <w:r>
                <w:rPr>
                  <w:lang w:eastAsia="ja-JP"/>
                </w:rPr>
                <w:t>7 (</w:t>
              </w:r>
              <w:r w:rsidR="0037097E">
                <w:rPr>
                  <w:lang w:eastAsia="ja-JP"/>
                </w:rPr>
                <w:t>for distances lower than 800 km)</w:t>
              </w:r>
            </w:ins>
          </w:p>
          <w:p w14:paraId="6FABA8C6" w14:textId="77777777" w:rsidR="0037097E" w:rsidRDefault="0037097E" w:rsidP="00DE0F70">
            <w:pPr>
              <w:pStyle w:val="Tabletext"/>
              <w:jc w:val="center"/>
              <w:rPr>
                <w:ins w:id="417" w:author="Botan Karim" w:date="2024-10-31T09:52:00Z"/>
                <w:lang w:eastAsia="ja-JP"/>
              </w:rPr>
            </w:pPr>
            <w:ins w:id="418" w:author="Botan Karim" w:date="2024-10-31T09:52:00Z">
              <w:r>
                <w:rPr>
                  <w:lang w:eastAsia="ja-JP"/>
                </w:rPr>
                <w:lastRenderedPageBreak/>
                <w:t>9 (for distances lower than 2000 km)</w:t>
              </w:r>
            </w:ins>
          </w:p>
          <w:p w14:paraId="72265D89" w14:textId="34E73037" w:rsidR="0037097E" w:rsidRDefault="0037097E" w:rsidP="00DE0F70">
            <w:pPr>
              <w:pStyle w:val="Tabletext"/>
              <w:jc w:val="center"/>
              <w:rPr>
                <w:ins w:id="419" w:author="Botan Karim" w:date="2024-10-31T09:51:00Z"/>
                <w:lang w:eastAsia="ja-JP"/>
              </w:rPr>
            </w:pPr>
            <w:ins w:id="420" w:author="Botan Karim" w:date="2024-10-31T09:52:00Z">
              <w:r>
                <w:rPr>
                  <w:lang w:eastAsia="ja-JP"/>
                </w:rPr>
                <w:t>1</w:t>
              </w:r>
            </w:ins>
            <w:ins w:id="421" w:author="Botan Karim" w:date="2024-11-01T11:49:00Z">
              <w:r w:rsidR="00A8192B">
                <w:rPr>
                  <w:lang w:eastAsia="ja-JP"/>
                </w:rPr>
                <w:t>2</w:t>
              </w:r>
            </w:ins>
            <w:ins w:id="422" w:author="Botan Karim" w:date="2024-10-31T09:52:00Z">
              <w:r>
                <w:rPr>
                  <w:lang w:eastAsia="ja-JP"/>
                </w:rPr>
                <w:t xml:space="preserve"> (for distances </w:t>
              </w:r>
            </w:ins>
            <w:ins w:id="423" w:author="Botan Karim" w:date="2024-10-31T09:53:00Z">
              <w:r>
                <w:rPr>
                  <w:lang w:eastAsia="ja-JP"/>
                </w:rPr>
                <w:t>greater than 2000 km)</w:t>
              </w:r>
            </w:ins>
          </w:p>
        </w:tc>
      </w:tr>
      <w:tr w:rsidR="0037097E" w:rsidRPr="00851974" w14:paraId="58771F1C" w14:textId="77777777" w:rsidTr="00FC51F7">
        <w:trPr>
          <w:trHeight w:val="50"/>
          <w:jc w:val="center"/>
          <w:ins w:id="424" w:author="Botan Karim" w:date="2024-10-31T09:53:00Z"/>
        </w:trPr>
        <w:tc>
          <w:tcPr>
            <w:tcW w:w="3614" w:type="dxa"/>
            <w:tcMar>
              <w:left w:w="57" w:type="dxa"/>
              <w:right w:w="57" w:type="dxa"/>
            </w:tcMar>
            <w:vAlign w:val="center"/>
          </w:tcPr>
          <w:p w14:paraId="4776ECC9" w14:textId="6A8D15CD" w:rsidR="0037097E" w:rsidRDefault="0037097E" w:rsidP="00E90B73">
            <w:pPr>
              <w:pStyle w:val="Tabletext"/>
              <w:spacing w:before="0" w:after="0" w:line="240" w:lineRule="exact"/>
              <w:rPr>
                <w:ins w:id="425" w:author="Botan Karim" w:date="2024-10-31T09:53:00Z"/>
              </w:rPr>
            </w:pPr>
            <w:ins w:id="426" w:author="Botan Karim" w:date="2024-10-31T09:53:00Z">
              <w:r>
                <w:lastRenderedPageBreak/>
                <w:t>Aircraft speed (km/h)</w:t>
              </w:r>
            </w:ins>
          </w:p>
        </w:tc>
        <w:tc>
          <w:tcPr>
            <w:tcW w:w="3581" w:type="dxa"/>
            <w:vAlign w:val="center"/>
          </w:tcPr>
          <w:p w14:paraId="51625A03" w14:textId="77777777" w:rsidR="0037097E" w:rsidRDefault="009B26C3" w:rsidP="00DE0F70">
            <w:pPr>
              <w:pStyle w:val="Tabletext"/>
              <w:jc w:val="center"/>
              <w:rPr>
                <w:ins w:id="427" w:author="Botan Karim" w:date="2024-10-31T09:53:00Z"/>
                <w:lang w:eastAsia="ja-JP"/>
              </w:rPr>
            </w:pPr>
            <w:ins w:id="428" w:author="Botan Karim" w:date="2024-10-31T09:53:00Z">
              <w:r>
                <w:rPr>
                  <w:lang w:eastAsia="ja-JP"/>
                </w:rPr>
                <w:t>700 (for distances lower than 800 km)</w:t>
              </w:r>
            </w:ins>
          </w:p>
          <w:p w14:paraId="77CB9736" w14:textId="77777777" w:rsidR="009B26C3" w:rsidRDefault="009B26C3" w:rsidP="00DE0F70">
            <w:pPr>
              <w:pStyle w:val="Tabletext"/>
              <w:jc w:val="center"/>
              <w:rPr>
                <w:ins w:id="429" w:author="Botan Karim" w:date="2024-10-31T09:53:00Z"/>
                <w:lang w:eastAsia="ja-JP"/>
              </w:rPr>
            </w:pPr>
            <w:ins w:id="430" w:author="Botan Karim" w:date="2024-10-31T09:53:00Z">
              <w:r>
                <w:rPr>
                  <w:lang w:eastAsia="ja-JP"/>
                </w:rPr>
                <w:t>850 (for distances lower than 2000 km)</w:t>
              </w:r>
            </w:ins>
          </w:p>
          <w:p w14:paraId="3866BD40" w14:textId="2E309FF7" w:rsidR="009B26C3" w:rsidRDefault="009B26C3" w:rsidP="00DE0F70">
            <w:pPr>
              <w:pStyle w:val="Tabletext"/>
              <w:jc w:val="center"/>
              <w:rPr>
                <w:ins w:id="431" w:author="Botan Karim" w:date="2024-10-31T09:53:00Z"/>
                <w:lang w:eastAsia="ja-JP"/>
              </w:rPr>
            </w:pPr>
            <w:ins w:id="432" w:author="Botan Karim" w:date="2024-10-31T09:53:00Z">
              <w:r>
                <w:rPr>
                  <w:lang w:eastAsia="ja-JP"/>
                </w:rPr>
                <w:t>1000 (for distances greater</w:t>
              </w:r>
            </w:ins>
            <w:ins w:id="433" w:author="Botan Karim" w:date="2024-10-31T09:54:00Z">
              <w:r>
                <w:rPr>
                  <w:lang w:eastAsia="ja-JP"/>
                </w:rPr>
                <w:t xml:space="preserve"> than 2000 km)</w:t>
              </w:r>
            </w:ins>
          </w:p>
        </w:tc>
      </w:tr>
      <w:tr w:rsidR="001924BA" w:rsidRPr="00851974" w14:paraId="2690A7FF" w14:textId="77777777" w:rsidTr="009B26C3">
        <w:trPr>
          <w:trHeight w:val="50"/>
          <w:jc w:val="center"/>
          <w:ins w:id="434" w:author="Botan Karim" w:date="2024-10-31T09:54:00Z"/>
        </w:trPr>
        <w:tc>
          <w:tcPr>
            <w:tcW w:w="3614" w:type="dxa"/>
            <w:tcMar>
              <w:left w:w="57" w:type="dxa"/>
              <w:right w:w="57" w:type="dxa"/>
            </w:tcMar>
            <w:vAlign w:val="center"/>
          </w:tcPr>
          <w:p w14:paraId="6DE54BA8" w14:textId="0793E7CD" w:rsidR="001924BA" w:rsidRDefault="001924BA" w:rsidP="00E90B73">
            <w:pPr>
              <w:pStyle w:val="Tabletext"/>
              <w:spacing w:before="0" w:after="0" w:line="240" w:lineRule="exact"/>
              <w:rPr>
                <w:ins w:id="435" w:author="Botan Karim" w:date="2024-10-31T09:54:00Z"/>
              </w:rPr>
            </w:pPr>
            <w:ins w:id="436" w:author="Botan Karim" w:date="2024-10-31T09:54:00Z">
              <w:r>
                <w:t xml:space="preserve">Time of </w:t>
              </w:r>
            </w:ins>
            <w:ins w:id="437" w:author="Botan Karim" w:date="2024-11-25T12:52:00Z">
              <w:r w:rsidR="00E23976">
                <w:t xml:space="preserve">aircraft </w:t>
              </w:r>
            </w:ins>
            <w:ins w:id="438" w:author="Botan Karim" w:date="2024-10-31T09:54:00Z">
              <w:r>
                <w:t>departure</w:t>
              </w:r>
            </w:ins>
          </w:p>
        </w:tc>
        <w:tc>
          <w:tcPr>
            <w:tcW w:w="3581" w:type="dxa"/>
            <w:vAlign w:val="center"/>
          </w:tcPr>
          <w:p w14:paraId="10945BC1" w14:textId="05AE6F15" w:rsidR="001924BA" w:rsidRDefault="001924BA" w:rsidP="00DE0F70">
            <w:pPr>
              <w:pStyle w:val="Tabletext"/>
              <w:jc w:val="center"/>
              <w:rPr>
                <w:ins w:id="439" w:author="Botan Karim" w:date="2024-10-31T09:54:00Z"/>
                <w:lang w:eastAsia="ja-JP"/>
              </w:rPr>
            </w:pPr>
            <w:ins w:id="440" w:author="Botan Karim" w:date="2024-10-31T09:54:00Z">
              <w:r>
                <w:rPr>
                  <w:lang w:eastAsia="ja-JP"/>
                </w:rPr>
                <w:t>Random</w:t>
              </w:r>
              <w:r w:rsidR="005262FC">
                <w:rPr>
                  <w:lang w:eastAsia="ja-JP"/>
                </w:rPr>
                <w:t xml:space="preserve"> (active WAIC transmissions 15 minutes before departure and 15 minutes after la</w:t>
              </w:r>
            </w:ins>
            <w:ins w:id="441" w:author="Botan Karim" w:date="2024-10-31T09:55:00Z">
              <w:r w:rsidR="005262FC">
                <w:rPr>
                  <w:lang w:eastAsia="ja-JP"/>
                </w:rPr>
                <w:t>nding)</w:t>
              </w:r>
            </w:ins>
          </w:p>
        </w:tc>
      </w:tr>
    </w:tbl>
    <w:p w14:paraId="4993430C" w14:textId="77777777" w:rsidR="007A48B9" w:rsidRDefault="007A48B9" w:rsidP="005162F5">
      <w:pPr>
        <w:rPr>
          <w:ins w:id="442" w:author="Botan Karim" w:date="2024-10-31T09:22:00Z"/>
        </w:rPr>
      </w:pPr>
    </w:p>
    <w:p w14:paraId="716CC428" w14:textId="010B3C72" w:rsidR="00D276AA" w:rsidRPr="005162F5" w:rsidDel="001F05B2" w:rsidRDefault="00D276AA" w:rsidP="00FC51F7">
      <w:pPr>
        <w:rPr>
          <w:del w:id="443" w:author="Botan Karim" w:date="2024-10-31T09:25:00Z"/>
        </w:rPr>
      </w:pPr>
    </w:p>
    <w:p w14:paraId="61F9CC44" w14:textId="59FB12FD" w:rsidR="00BB30F6" w:rsidRDefault="00BB30F6">
      <w:pPr>
        <w:pStyle w:val="Heading4"/>
        <w:rPr>
          <w:ins w:id="444" w:author="Botan Karim" w:date="2024-10-31T09:56:00Z"/>
        </w:rPr>
      </w:pPr>
      <w:r w:rsidRPr="0025540B">
        <w:t>5.2.1</w:t>
      </w:r>
      <w:ins w:id="445" w:author="Botan Karim" w:date="2024-10-31T08:57:00Z">
        <w:r w:rsidR="009A1EC1">
          <w:t>.2</w:t>
        </w:r>
      </w:ins>
      <w:r w:rsidRPr="0025540B">
        <w:tab/>
      </w:r>
      <w:del w:id="446" w:author="Botan Karim" w:date="2024-10-31T09:27:00Z">
        <w:r w:rsidRPr="0025540B" w:rsidDel="00DB630B">
          <w:delText>Aeronautical Mobile (R) service system characteristics</w:delText>
        </w:r>
      </w:del>
      <w:ins w:id="447" w:author="Botan Karim" w:date="2024-10-31T09:27:00Z">
        <w:r w:rsidR="00DB630B">
          <w:t xml:space="preserve">Propagation </w:t>
        </w:r>
        <w:proofErr w:type="spellStart"/>
        <w:r w:rsidR="00DB630B">
          <w:t>Modeling</w:t>
        </w:r>
      </w:ins>
      <w:proofErr w:type="spellEnd"/>
    </w:p>
    <w:p w14:paraId="175311B3" w14:textId="737526DF" w:rsidR="00FD3F4A" w:rsidRDefault="00FD3F4A" w:rsidP="00FD3F4A">
      <w:pPr>
        <w:rPr>
          <w:ins w:id="448" w:author="Botan Karim" w:date="2024-11-06T09:39:00Z"/>
        </w:rPr>
      </w:pPr>
      <w:ins w:id="449" w:author="Botan Karim" w:date="2024-11-06T09:39:00Z">
        <w:r>
          <w:t>To compute the basic transmission loss, the study assumes the free space loss at 4.3 GHz. It is assumed that propagation losses attributed to rain, clouds, and gaseous attenuation will not have large impacts on the study due to the assumed altitudes of the airborne systems and the frequency band being studied.</w:t>
        </w:r>
      </w:ins>
    </w:p>
    <w:p w14:paraId="4957A093" w14:textId="121A559D" w:rsidR="00CC7D4E" w:rsidRPr="00CC7D4E" w:rsidDel="00FD3F4A" w:rsidRDefault="00CC7D4E" w:rsidP="00FC51F7">
      <w:pPr>
        <w:rPr>
          <w:del w:id="450" w:author="Botan Karim" w:date="2024-11-06T09:39:00Z"/>
        </w:rPr>
      </w:pPr>
    </w:p>
    <w:p w14:paraId="471E3993" w14:textId="53CB1A3F" w:rsidR="00BB30F6" w:rsidRDefault="00BB30F6" w:rsidP="00BB30F6">
      <w:pPr>
        <w:pStyle w:val="Heading3"/>
        <w:rPr>
          <w:ins w:id="451" w:author="Botan Karim" w:date="2025-01-21T12:02:00Z"/>
        </w:rPr>
      </w:pPr>
      <w:r w:rsidRPr="0025540B">
        <w:t>5.2.</w:t>
      </w:r>
      <w:ins w:id="452" w:author="Botan Karim" w:date="2024-10-31T10:41:00Z">
        <w:r w:rsidR="00F12BD2">
          <w:t>1</w:t>
        </w:r>
      </w:ins>
      <w:del w:id="453" w:author="Botan Karim" w:date="2024-10-31T10:41:00Z">
        <w:r w:rsidRPr="0025540B" w:rsidDel="00F12BD2">
          <w:delText>2</w:delText>
        </w:r>
      </w:del>
      <w:ins w:id="454" w:author="Botan Karim" w:date="2024-10-31T08:57:00Z">
        <w:r w:rsidR="007141BD">
          <w:t>.</w:t>
        </w:r>
      </w:ins>
      <w:ins w:id="455" w:author="Botan Karim" w:date="2024-10-31T10:41:00Z">
        <w:r w:rsidR="00F12BD2">
          <w:t>3</w:t>
        </w:r>
      </w:ins>
      <w:r w:rsidRPr="0025540B">
        <w:tab/>
        <w:t>Methodology</w:t>
      </w:r>
      <w:del w:id="456" w:author="Botan Karim" w:date="2024-10-31T08:58:00Z">
        <w:r w:rsidRPr="0025540B" w:rsidDel="007141BD">
          <w:delText xml:space="preserve"> </w:delText>
        </w:r>
      </w:del>
      <w:del w:id="457" w:author="Botan Karim" w:date="2024-10-31T08:57:00Z">
        <w:r w:rsidRPr="0025540B" w:rsidDel="007141BD">
          <w:delText>and results</w:delText>
        </w:r>
      </w:del>
    </w:p>
    <w:p w14:paraId="1ECCA295" w14:textId="491743AF" w:rsidR="0004566A" w:rsidRPr="00192285" w:rsidRDefault="0004566A" w:rsidP="00FC51F7">
      <w:pPr>
        <w:rPr>
          <w:ins w:id="458" w:author="Botan Karim" w:date="2024-10-31T10:02:00Z"/>
          <w:bCs/>
        </w:rPr>
      </w:pPr>
      <w:ins w:id="459" w:author="Botan Karim" w:date="2025-01-21T12:02:00Z">
        <w:r w:rsidRPr="00192285">
          <w:rPr>
            <w:bCs/>
          </w:rPr>
          <w:t>[</w:t>
        </w:r>
        <w:r w:rsidRPr="00FC51F7">
          <w:rPr>
            <w:bCs/>
            <w:i/>
            <w:iCs/>
          </w:rPr>
          <w:t>Editor’s Notes:</w:t>
        </w:r>
        <w:r w:rsidRPr="00192285">
          <w:rPr>
            <w:bCs/>
            <w:i/>
            <w:iCs/>
          </w:rPr>
          <w:t xml:space="preserve"> </w:t>
        </w:r>
      </w:ins>
      <w:ins w:id="460" w:author="Botan Karim" w:date="2025-01-21T12:05:00Z">
        <w:r w:rsidR="00E42188" w:rsidRPr="00192285">
          <w:rPr>
            <w:bCs/>
            <w:i/>
            <w:iCs/>
          </w:rPr>
          <w:t>Consideration will be given to analysing cold</w:t>
        </w:r>
      </w:ins>
      <w:ins w:id="461" w:author="Botan Karim" w:date="2025-01-30T11:12:00Z">
        <w:r w:rsidR="008A1042">
          <w:rPr>
            <w:bCs/>
            <w:i/>
            <w:iCs/>
          </w:rPr>
          <w:t xml:space="preserve"> </w:t>
        </w:r>
      </w:ins>
      <w:ins w:id="462" w:author="Botan Karim" w:date="2025-01-21T12:05:00Z">
        <w:r w:rsidR="00E42188" w:rsidRPr="00192285">
          <w:rPr>
            <w:bCs/>
            <w:i/>
            <w:iCs/>
          </w:rPr>
          <w:t>calibration scenarios</w:t>
        </w:r>
      </w:ins>
      <w:ins w:id="463" w:author="Botan Karim" w:date="2025-01-21T12:02:00Z">
        <w:r w:rsidRPr="00192285">
          <w:rPr>
            <w:bCs/>
            <w:i/>
            <w:iCs/>
          </w:rPr>
          <w:t>]</w:t>
        </w:r>
      </w:ins>
    </w:p>
    <w:p w14:paraId="4C5A8DE8" w14:textId="3890D367" w:rsidR="00E6056F" w:rsidRPr="00BA2CA2" w:rsidRDefault="006853C3" w:rsidP="00FC51F7">
      <w:pPr>
        <w:spacing w:after="240"/>
        <w:rPr>
          <w:ins w:id="464" w:author="Botan Karim" w:date="2024-10-31T10:33:00Z"/>
        </w:rPr>
      </w:pPr>
      <w:ins w:id="465" w:author="Botan Karim" w:date="2024-10-31T10:03:00Z">
        <w:r>
          <w:t xml:space="preserve">The methodology of this sharing study closely follows the </w:t>
        </w:r>
      </w:ins>
      <w:proofErr w:type="spellStart"/>
      <w:ins w:id="466" w:author="Botan Karim" w:date="2024-10-31T10:04:00Z">
        <w:r w:rsidR="00773103">
          <w:t>modeling</w:t>
        </w:r>
        <w:proofErr w:type="spellEnd"/>
        <w:r w:rsidR="00773103">
          <w:t xml:space="preserve"> of </w:t>
        </w:r>
        <w:r w:rsidR="001A4B96">
          <w:t xml:space="preserve">the WAIC </w:t>
        </w:r>
      </w:ins>
      <w:ins w:id="467" w:author="Botan Karim" w:date="2024-10-31T10:05:00Z">
        <w:r w:rsidR="001A4B96">
          <w:t>systems in</w:t>
        </w:r>
        <w:r w:rsidR="00514396">
          <w:t xml:space="preserve"> Report ITU-R M.2319. </w:t>
        </w:r>
      </w:ins>
      <w:ins w:id="468" w:author="Botan Karim" w:date="2024-11-12T08:53:00Z">
        <w:r w:rsidR="00495492">
          <w:t xml:space="preserve">It should be noted that Annex 6 of Report ITU-R M.2319 contains a static and dynamic sharing analysis between WAIC systems and EESS (passive) in the 4 200 – 4 400 MHz band. The study showed that the protection criterion for EESS (passive) is met. This study </w:t>
        </w:r>
      </w:ins>
      <w:ins w:id="469" w:author="Botan Karim" w:date="2024-12-30T09:22:00Z">
        <w:r w:rsidR="00604B5A">
          <w:t xml:space="preserve">for WRC-27 AI 1.19 </w:t>
        </w:r>
        <w:r w:rsidR="009E6722">
          <w:t>extends</w:t>
        </w:r>
      </w:ins>
      <w:ins w:id="470" w:author="Botan Karim" w:date="2024-11-12T08:53:00Z">
        <w:r w:rsidR="00495492">
          <w:t xml:space="preserve"> a similar </w:t>
        </w:r>
      </w:ins>
      <w:ins w:id="471" w:author="Botan Karim" w:date="2024-12-30T09:22:00Z">
        <w:r w:rsidR="009E6722">
          <w:t>analysis</w:t>
        </w:r>
        <w:r w:rsidR="00FC783B">
          <w:t xml:space="preserve"> by increasing </w:t>
        </w:r>
      </w:ins>
      <w:ins w:id="472" w:author="Botan Karim" w:date="2024-11-12T08:53:00Z">
        <w:r w:rsidR="00495492">
          <w:t>the density of WAIC systems</w:t>
        </w:r>
        <w:r w:rsidR="00FF23BC">
          <w:t xml:space="preserve">. </w:t>
        </w:r>
      </w:ins>
      <w:ins w:id="473" w:author="Botan Karim" w:date="2024-10-31T10:05:00Z">
        <w:r w:rsidR="00514396">
          <w:t xml:space="preserve">The study </w:t>
        </w:r>
      </w:ins>
      <w:ins w:id="474" w:author="Botan Karim" w:date="2024-11-12T08:53:00Z">
        <w:r w:rsidR="008E4D23">
          <w:t>in Report ITU</w:t>
        </w:r>
      </w:ins>
      <w:ins w:id="475" w:author="Botan Karim" w:date="2024-11-12T08:54:00Z">
        <w:r w:rsidR="008E4D23">
          <w:t xml:space="preserve">-R M.2319 </w:t>
        </w:r>
      </w:ins>
      <w:ins w:id="476" w:author="Botan Karim" w:date="2024-10-31T10:05:00Z">
        <w:r w:rsidR="00514396">
          <w:t xml:space="preserve">dynamically </w:t>
        </w:r>
        <w:proofErr w:type="spellStart"/>
        <w:r w:rsidR="00514396">
          <w:t>mod</w:t>
        </w:r>
      </w:ins>
      <w:ins w:id="477" w:author="Botan Karim" w:date="2024-11-12T08:53:00Z">
        <w:r w:rsidR="00E201AE">
          <w:t>el</w:t>
        </w:r>
        <w:r w:rsidR="008E4D23">
          <w:t>ed</w:t>
        </w:r>
      </w:ins>
      <w:proofErr w:type="spellEnd"/>
      <w:ins w:id="478" w:author="Botan Karim" w:date="2024-10-31T10:05:00Z">
        <w:r w:rsidR="00514396">
          <w:t xml:space="preserve"> worldwide air traffic</w:t>
        </w:r>
      </w:ins>
      <w:ins w:id="479" w:author="Botan Karim" w:date="2025-01-28T09:01:00Z">
        <w:r w:rsidR="00912937">
          <w:t xml:space="preserve">, where </w:t>
        </w:r>
      </w:ins>
      <w:ins w:id="480" w:author="Botan Karim" w:date="2024-10-31T10:06:00Z">
        <w:r w:rsidR="008F1EDC">
          <w:t>the study consider</w:t>
        </w:r>
      </w:ins>
      <w:ins w:id="481" w:author="Botan Karim" w:date="2024-11-01T10:21:00Z">
        <w:r w:rsidR="001D7FDE">
          <w:t>ed</w:t>
        </w:r>
      </w:ins>
      <w:ins w:id="482" w:author="Botan Karim" w:date="2024-10-31T10:06:00Z">
        <w:r w:rsidR="008F1EDC">
          <w:t xml:space="preserve"> 50</w:t>
        </w:r>
      </w:ins>
      <w:ins w:id="483" w:author="Botan Karim" w:date="2025-01-28T09:01:00Z">
        <w:r w:rsidR="004A25E0">
          <w:t>,</w:t>
        </w:r>
      </w:ins>
      <w:ins w:id="484" w:author="Botan Karim" w:date="2024-10-31T10:06:00Z">
        <w:r w:rsidR="008F1EDC">
          <w:t xml:space="preserve">000 worldwide and daily commercial flights. </w:t>
        </w:r>
      </w:ins>
      <w:ins w:id="485" w:author="Botan Karim" w:date="2024-10-31T10:22:00Z">
        <w:r w:rsidR="00B11059" w:rsidRPr="00B11059">
          <w:t>The simulation approach in this study considers an average of 1</w:t>
        </w:r>
      </w:ins>
      <w:ins w:id="486" w:author="Botan Karim" w:date="2024-10-31T14:47:00Z">
        <w:r w:rsidR="00A96935">
          <w:t>00</w:t>
        </w:r>
      </w:ins>
      <w:ins w:id="487" w:author="Botan Karim" w:date="2024-10-31T10:22:00Z">
        <w:r w:rsidR="00B11059" w:rsidRPr="00B11059">
          <w:t xml:space="preserve">,000 </w:t>
        </w:r>
      </w:ins>
      <w:ins w:id="488" w:author="Botan Karim" w:date="2024-12-23T09:23:00Z">
        <w:r w:rsidR="00E82202">
          <w:t xml:space="preserve">daily </w:t>
        </w:r>
      </w:ins>
      <w:ins w:id="489" w:author="Botan Karim" w:date="2024-10-31T10:22:00Z">
        <w:r w:rsidR="00B11059" w:rsidRPr="00B11059">
          <w:t>commercial flights. The air routes are simulated to accurately reflect the density of commercial air traffic across different global regions. Furthermore, each commercial flight’s departure time is randomized throughout the simulation period,</w:t>
        </w:r>
      </w:ins>
      <w:ins w:id="490" w:author="Botan Karim" w:date="2024-10-31T14:47:00Z">
        <w:r w:rsidR="00DF510C">
          <w:t xml:space="preserve"> which is</w:t>
        </w:r>
      </w:ins>
      <w:ins w:id="491" w:author="Botan Karim" w:date="2024-10-31T10:22:00Z">
        <w:r w:rsidR="00B11059" w:rsidRPr="00B11059">
          <w:t xml:space="preserve"> based on the </w:t>
        </w:r>
        <w:proofErr w:type="spellStart"/>
        <w:r w:rsidR="00B11059" w:rsidRPr="00B11059">
          <w:t>modeled</w:t>
        </w:r>
        <w:proofErr w:type="spellEnd"/>
        <w:r w:rsidR="00B11059" w:rsidRPr="00B11059">
          <w:t xml:space="preserve"> orbit of the EESS </w:t>
        </w:r>
      </w:ins>
      <w:ins w:id="492" w:author="Botan Karim" w:date="2025-01-02T09:34:00Z">
        <w:r w:rsidR="00DD0BB4">
          <w:t xml:space="preserve">(passive) </w:t>
        </w:r>
      </w:ins>
      <w:ins w:id="493" w:author="Botan Karim" w:date="2024-10-31T10:22:00Z">
        <w:r w:rsidR="00B11059" w:rsidRPr="00B11059">
          <w:t xml:space="preserve">satellite (7-day period and 10-second resolution). </w:t>
        </w:r>
      </w:ins>
      <w:ins w:id="494" w:author="Botan Karim" w:date="2024-10-31T10:32:00Z">
        <w:r w:rsidR="00B50AA5">
          <w:t xml:space="preserve">Therefore, </w:t>
        </w:r>
      </w:ins>
      <w:ins w:id="495" w:author="Botan Karim" w:date="2024-10-31T14:47:00Z">
        <w:r w:rsidR="00F739D9">
          <w:t>7</w:t>
        </w:r>
      </w:ins>
      <w:ins w:id="496" w:author="Botan Karim" w:date="2024-10-31T10:32:00Z">
        <w:r w:rsidR="00B50AA5">
          <w:t xml:space="preserve">00,000 </w:t>
        </w:r>
      </w:ins>
      <w:ins w:id="497" w:author="Botan Karim" w:date="2024-10-31T10:33:00Z">
        <w:r w:rsidR="00AA274A">
          <w:t xml:space="preserve">randomly drawn </w:t>
        </w:r>
      </w:ins>
      <w:ins w:id="498" w:author="Botan Karim" w:date="2024-10-31T10:32:00Z">
        <w:r w:rsidR="00B50AA5">
          <w:t xml:space="preserve">air routes are </w:t>
        </w:r>
      </w:ins>
      <w:ins w:id="499" w:author="Botan Karim" w:date="2024-10-31T10:33:00Z">
        <w:r w:rsidR="00AA274A">
          <w:t xml:space="preserve">generated </w:t>
        </w:r>
      </w:ins>
      <w:ins w:id="500" w:author="Botan Karim" w:date="2024-10-31T10:32:00Z">
        <w:r w:rsidR="00AA274A">
          <w:t>during the si</w:t>
        </w:r>
      </w:ins>
      <w:ins w:id="501" w:author="Botan Karim" w:date="2024-10-31T10:33:00Z">
        <w:r w:rsidR="00AA274A">
          <w:t>mulation</w:t>
        </w:r>
        <w:r w:rsidR="008933B9">
          <w:t xml:space="preserve"> period</w:t>
        </w:r>
        <w:r w:rsidR="00AA274A">
          <w:t xml:space="preserve">, per Monte Carlo </w:t>
        </w:r>
      </w:ins>
      <w:ins w:id="502" w:author="Botan Karim" w:date="2024-10-31T10:39:00Z">
        <w:r w:rsidR="00B25D18">
          <w:t>t</w:t>
        </w:r>
      </w:ins>
      <w:ins w:id="503" w:author="Botan Karim" w:date="2024-10-31T10:33:00Z">
        <w:r w:rsidR="00AA274A">
          <w:t xml:space="preserve">rial. </w:t>
        </w:r>
      </w:ins>
      <w:ins w:id="504" w:author="Botan Karim" w:date="2024-10-31T10:22:00Z">
        <w:r w:rsidR="00B11059" w:rsidRPr="00B11059">
          <w:t>The dynamic simulation begins with a large number of aircraft</w:t>
        </w:r>
      </w:ins>
      <w:ins w:id="505" w:author="Botan Karim" w:date="2024-10-31T14:48:00Z">
        <w:r w:rsidR="00D93E5D">
          <w:t>s</w:t>
        </w:r>
      </w:ins>
      <w:ins w:id="506" w:author="Botan Karim" w:date="2024-10-31T10:22:00Z">
        <w:r w:rsidR="00B11059" w:rsidRPr="00B11059">
          <w:t xml:space="preserve"> already in flight at cruise altitude</w:t>
        </w:r>
      </w:ins>
      <w:ins w:id="507" w:author="Botan Karim" w:date="2024-10-31T10:23:00Z">
        <w:r w:rsidR="00215835">
          <w:t xml:space="preserve"> to ensure that a comprehensive set of </w:t>
        </w:r>
        <w:r w:rsidR="00896AD7">
          <w:t xml:space="preserve">interference </w:t>
        </w:r>
        <w:r w:rsidR="00215835">
          <w:t xml:space="preserve">statistics is calculated for all </w:t>
        </w:r>
        <w:r w:rsidR="00896AD7">
          <w:t xml:space="preserve">positions of the EESS </w:t>
        </w:r>
      </w:ins>
      <w:ins w:id="508" w:author="Botan Karim" w:date="2025-01-02T09:34:00Z">
        <w:r w:rsidR="00AE3087">
          <w:t xml:space="preserve">(passive) </w:t>
        </w:r>
      </w:ins>
      <w:ins w:id="509" w:author="Botan Karim" w:date="2024-10-31T10:23:00Z">
        <w:r w:rsidR="00896AD7">
          <w:t>satellite</w:t>
        </w:r>
      </w:ins>
      <w:ins w:id="510" w:author="Botan Karim" w:date="2024-10-31T10:22:00Z">
        <w:r w:rsidR="00B11059" w:rsidRPr="00B11059">
          <w:t>. For all other flights, departure times are randomized, and WAIC systems are active 15 minutes prior to departure and 15 minutes after landing.</w:t>
        </w:r>
      </w:ins>
      <w:ins w:id="511" w:author="Botan Karim" w:date="2024-10-31T10:25:00Z">
        <w:r w:rsidR="00F428EF">
          <w:t xml:space="preserve"> T</w:t>
        </w:r>
      </w:ins>
      <w:ins w:id="512" w:author="Botan Karim" w:date="2024-10-31T10:22:00Z">
        <w:r w:rsidR="00B11059" w:rsidRPr="00B11059">
          <w:t>he take-off and landing phases are not simulated (i.e., each aircraft is assumed to reach cruise altitude instantaneously from ground level).</w:t>
        </w:r>
        <w:r w:rsidR="00F11A1F">
          <w:t xml:space="preserve"> </w:t>
        </w:r>
      </w:ins>
      <w:ins w:id="513" w:author="Botan Karim" w:date="2024-10-31T10:25:00Z">
        <w:r w:rsidR="00F428EF">
          <w:t>Additionally</w:t>
        </w:r>
        <w:r w:rsidR="00AE78D3">
          <w:t>, different altitudes and aircraft speeds are considered.</w:t>
        </w:r>
        <w:r w:rsidR="008249D3">
          <w:t xml:space="preserve"> Altit</w:t>
        </w:r>
      </w:ins>
      <w:ins w:id="514" w:author="Botan Karim" w:date="2024-10-31T10:26:00Z">
        <w:r w:rsidR="008249D3">
          <w:t xml:space="preserve">udes of 7000 m, 9000 m, </w:t>
        </w:r>
        <w:r w:rsidR="005B03FE">
          <w:t xml:space="preserve">and </w:t>
        </w:r>
        <w:r w:rsidR="008249D3">
          <w:t>1</w:t>
        </w:r>
      </w:ins>
      <w:ins w:id="515" w:author="Botan Karim" w:date="2024-11-01T11:49:00Z">
        <w:r w:rsidR="00C47C99">
          <w:t>2</w:t>
        </w:r>
      </w:ins>
      <w:ins w:id="516" w:author="Botan Karim" w:date="2024-10-31T10:26:00Z">
        <w:r w:rsidR="008249D3">
          <w:t>000 m</w:t>
        </w:r>
        <w:r w:rsidR="005B03FE">
          <w:t xml:space="preserve"> and speeds of 700 km/h, 850 km/h, </w:t>
        </w:r>
        <w:r w:rsidR="0098286A">
          <w:t>and 1000 km/h</w:t>
        </w:r>
      </w:ins>
      <w:ins w:id="517" w:author="Botan Karim" w:date="2024-10-31T10:27:00Z">
        <w:r w:rsidR="00CE62E9">
          <w:t xml:space="preserve"> </w:t>
        </w:r>
      </w:ins>
      <w:ins w:id="518" w:author="Botan Karim" w:date="2024-10-31T10:28:00Z">
        <w:r w:rsidR="00D11ECB">
          <w:t xml:space="preserve">are assumed </w:t>
        </w:r>
      </w:ins>
      <w:ins w:id="519" w:author="Botan Karim" w:date="2024-10-31T10:27:00Z">
        <w:r w:rsidR="00CE62E9">
          <w:t xml:space="preserve">for distances less than 800 km, greater than 800 km and less than 2000km, and </w:t>
        </w:r>
        <w:r w:rsidR="00310A37">
          <w:t>greater</w:t>
        </w:r>
      </w:ins>
      <w:ins w:id="520" w:author="Botan Karim" w:date="2024-10-31T10:28:00Z">
        <w:r w:rsidR="00310A37">
          <w:t xml:space="preserve"> than 2000 km, respectively.</w:t>
        </w:r>
      </w:ins>
      <w:ins w:id="521" w:author="Botan Karim" w:date="2024-10-31T10:32:00Z">
        <w:r w:rsidR="00004673">
          <w:t xml:space="preserve"> </w:t>
        </w:r>
      </w:ins>
      <w:ins w:id="522" w:author="Botan Karim" w:date="2024-10-31T10:31:00Z">
        <w:r w:rsidR="00004673" w:rsidRPr="00BA2CA2">
          <w:t>Figure 5.2.1-1 displays a random set of 1000 air routes drawn from the Monte Carlo simulation.</w:t>
        </w:r>
      </w:ins>
    </w:p>
    <w:p w14:paraId="434F504C" w14:textId="7429EA5F" w:rsidR="007727FF" w:rsidRPr="002745CB" w:rsidRDefault="007727FF" w:rsidP="00FC51F7">
      <w:pPr>
        <w:pStyle w:val="TableNo"/>
        <w:spacing w:before="0"/>
        <w:rPr>
          <w:ins w:id="523" w:author="Botan Karim" w:date="2024-10-31T10:34:00Z"/>
          <w:lang w:val="en-US"/>
        </w:rPr>
      </w:pPr>
      <w:ins w:id="524" w:author="Botan Karim" w:date="2024-10-31T10:34:00Z">
        <w:r w:rsidRPr="00FC51F7">
          <w:rPr>
            <w:lang w:val="en-US"/>
          </w:rPr>
          <w:lastRenderedPageBreak/>
          <w:t xml:space="preserve">FIGURE </w:t>
        </w:r>
      </w:ins>
      <w:ins w:id="525" w:author="Botan Karim" w:date="2024-10-31T10:35:00Z">
        <w:r w:rsidRPr="00FC51F7">
          <w:rPr>
            <w:lang w:val="en-US"/>
          </w:rPr>
          <w:t>5</w:t>
        </w:r>
      </w:ins>
      <w:ins w:id="526" w:author="Botan Karim" w:date="2024-10-31T10:34:00Z">
        <w:r w:rsidRPr="00FC51F7">
          <w:rPr>
            <w:lang w:val="en-US"/>
          </w:rPr>
          <w:t>.</w:t>
        </w:r>
      </w:ins>
      <w:ins w:id="527" w:author="Botan Karim" w:date="2024-10-31T10:35:00Z">
        <w:r w:rsidRPr="00FC51F7">
          <w:rPr>
            <w:lang w:val="en-US"/>
          </w:rPr>
          <w:t>2</w:t>
        </w:r>
      </w:ins>
      <w:ins w:id="528" w:author="Botan Karim" w:date="2024-10-31T10:34:00Z">
        <w:r w:rsidRPr="00FC51F7">
          <w:rPr>
            <w:lang w:val="en-US"/>
          </w:rPr>
          <w:t>.1-1</w:t>
        </w:r>
      </w:ins>
    </w:p>
    <w:p w14:paraId="398532F0" w14:textId="254B5E5B" w:rsidR="00B119D1" w:rsidRPr="00FC51F7" w:rsidRDefault="00EE4EC3" w:rsidP="00FC51F7">
      <w:pPr>
        <w:pStyle w:val="Tabletitle"/>
        <w:rPr>
          <w:ins w:id="529" w:author="Botan Karim" w:date="2024-10-31T10:33:00Z"/>
          <w:lang w:val="en-US"/>
        </w:rPr>
      </w:pPr>
      <w:ins w:id="530" w:author="Botan Karim" w:date="2024-10-31T10:35:00Z">
        <w:r>
          <w:rPr>
            <w:lang w:val="en-US"/>
          </w:rPr>
          <w:t>1000 randomly drawn air routes</w:t>
        </w:r>
      </w:ins>
      <w:ins w:id="531" w:author="Botan Karim" w:date="2024-10-31T11:17:00Z">
        <w:r w:rsidR="002D5059">
          <w:rPr>
            <w:lang w:val="en-US"/>
          </w:rPr>
          <w:t xml:space="preserve"> from a snapshot</w:t>
        </w:r>
      </w:ins>
    </w:p>
    <w:p w14:paraId="5B48992D" w14:textId="7E677829" w:rsidR="00B119D1" w:rsidRPr="009325ED" w:rsidRDefault="00794158" w:rsidP="00FC51F7">
      <w:pPr>
        <w:jc w:val="center"/>
        <w:rPr>
          <w:ins w:id="532" w:author="Botan Karim" w:date="2024-10-31T08:58:00Z"/>
        </w:rPr>
      </w:pPr>
      <w:ins w:id="533" w:author="Botan Karim" w:date="2024-10-31T10:50:00Z">
        <w:r w:rsidRPr="00794158">
          <w:rPr>
            <w:noProof/>
          </w:rPr>
          <w:drawing>
            <wp:inline distT="0" distB="0" distL="0" distR="0" wp14:anchorId="6279B980" wp14:editId="78F09FD3">
              <wp:extent cx="3864251" cy="3017520"/>
              <wp:effectExtent l="0" t="0" r="3175" b="0"/>
              <wp:docPr id="1324668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8912" name=""/>
                      <pic:cNvPicPr/>
                    </pic:nvPicPr>
                    <pic:blipFill rotWithShape="1">
                      <a:blip r:embed="rId15"/>
                      <a:srcRect l="2697" t="6779" r="7772"/>
                      <a:stretch/>
                    </pic:blipFill>
                    <pic:spPr bwMode="auto">
                      <a:xfrm>
                        <a:off x="0" y="0"/>
                        <a:ext cx="3864251" cy="3017520"/>
                      </a:xfrm>
                      <a:prstGeom prst="rect">
                        <a:avLst/>
                      </a:prstGeom>
                      <a:ln>
                        <a:noFill/>
                      </a:ln>
                      <a:extLst>
                        <a:ext uri="{53640926-AAD7-44D8-BBD7-CCE9431645EC}">
                          <a14:shadowObscured xmlns:a14="http://schemas.microsoft.com/office/drawing/2010/main"/>
                        </a:ext>
                      </a:extLst>
                    </pic:spPr>
                  </pic:pic>
                </a:graphicData>
              </a:graphic>
            </wp:inline>
          </w:drawing>
        </w:r>
      </w:ins>
    </w:p>
    <w:p w14:paraId="1252E47B" w14:textId="353BB7FB" w:rsidR="00593FAC" w:rsidRDefault="00593FAC" w:rsidP="00FC51F7">
      <w:pPr>
        <w:spacing w:after="240"/>
        <w:rPr>
          <w:ins w:id="534" w:author="Botan Karim" w:date="2024-10-31T10:54:00Z"/>
        </w:rPr>
      </w:pPr>
      <w:ins w:id="535" w:author="Botan Karim" w:date="2024-10-31T10:40:00Z">
        <w:r w:rsidRPr="00FC51F7">
          <w:t xml:space="preserve">Figure </w:t>
        </w:r>
      </w:ins>
      <w:ins w:id="536" w:author="Botan Karim" w:date="2024-10-31T10:41:00Z">
        <w:r w:rsidR="00F12BD2" w:rsidRPr="00FC51F7">
          <w:t>5</w:t>
        </w:r>
      </w:ins>
      <w:ins w:id="537" w:author="Botan Karim" w:date="2024-10-31T10:40:00Z">
        <w:r w:rsidRPr="00FC51F7">
          <w:t>.</w:t>
        </w:r>
      </w:ins>
      <w:ins w:id="538" w:author="Botan Karim" w:date="2024-10-31T10:41:00Z">
        <w:r w:rsidR="00F12BD2" w:rsidRPr="00FC51F7">
          <w:t>2</w:t>
        </w:r>
      </w:ins>
      <w:ins w:id="539" w:author="Botan Karim" w:date="2024-10-31T10:40:00Z">
        <w:r w:rsidRPr="00FC51F7">
          <w:t>.1-</w:t>
        </w:r>
      </w:ins>
      <w:ins w:id="540" w:author="Botan Karim" w:date="2024-10-31T10:43:00Z">
        <w:r w:rsidR="00144476" w:rsidRPr="00FC51F7">
          <w:t>2</w:t>
        </w:r>
      </w:ins>
      <w:ins w:id="541" w:author="Botan Karim" w:date="2024-10-31T10:40:00Z">
        <w:r>
          <w:t xml:space="preserve"> illustrates the modelled scenario between EESS (passive) and the </w:t>
        </w:r>
      </w:ins>
      <w:ins w:id="542" w:author="Botan Karim" w:date="2024-10-31T10:42:00Z">
        <w:r w:rsidR="00384933">
          <w:t>AM</w:t>
        </w:r>
      </w:ins>
      <w:ins w:id="543" w:author="Botan Karim" w:date="2025-02-12T10:12:00Z">
        <w:r w:rsidR="00A10F3B">
          <w:t>(</w:t>
        </w:r>
      </w:ins>
      <w:ins w:id="544" w:author="Botan Karim" w:date="2024-10-31T10:42:00Z">
        <w:r w:rsidR="00384933">
          <w:t>R</w:t>
        </w:r>
      </w:ins>
      <w:ins w:id="545" w:author="Botan Karim" w:date="2025-02-12T10:12:00Z">
        <w:r w:rsidR="00A10F3B">
          <w:t>)</w:t>
        </w:r>
      </w:ins>
      <w:ins w:id="546" w:author="Botan Karim" w:date="2024-10-31T10:43:00Z">
        <w:r w:rsidR="00384933">
          <w:t xml:space="preserve">S </w:t>
        </w:r>
        <w:r w:rsidR="00144476">
          <w:t xml:space="preserve">for the randomly drawn routes illustrated in </w:t>
        </w:r>
        <w:r w:rsidR="00144476" w:rsidRPr="00BA2CA2">
          <w:t>Figure 5.2.1-3</w:t>
        </w:r>
      </w:ins>
      <w:ins w:id="547" w:author="Botan Karim" w:date="2024-10-31T10:40:00Z">
        <w:r>
          <w:t xml:space="preserve">. The MAI was placed as such to represent a combination of over-land and over-water scenarios. </w:t>
        </w:r>
      </w:ins>
    </w:p>
    <w:p w14:paraId="3D838C36" w14:textId="3CF9F8CB" w:rsidR="00112786" w:rsidRPr="002745CB" w:rsidRDefault="00112786" w:rsidP="00FC51F7">
      <w:pPr>
        <w:pStyle w:val="TableNo"/>
        <w:spacing w:before="0"/>
        <w:rPr>
          <w:ins w:id="548" w:author="Botan Karim" w:date="2024-10-31T10:54:00Z"/>
          <w:lang w:val="en-US"/>
        </w:rPr>
      </w:pPr>
      <w:ins w:id="549" w:author="Botan Karim" w:date="2024-10-31T10:54:00Z">
        <w:r w:rsidRPr="00FC51F7">
          <w:rPr>
            <w:lang w:val="en-US"/>
          </w:rPr>
          <w:t>FIGURE 5.2.1-</w:t>
        </w:r>
      </w:ins>
      <w:ins w:id="550" w:author="Botan Karim" w:date="2024-10-31T10:55:00Z">
        <w:r w:rsidR="00F66DA0" w:rsidRPr="00FC51F7">
          <w:rPr>
            <w:lang w:val="en-US"/>
          </w:rPr>
          <w:t>2</w:t>
        </w:r>
      </w:ins>
    </w:p>
    <w:p w14:paraId="6A647AED" w14:textId="1A8E66FB" w:rsidR="00112786" w:rsidRPr="00FC51F7" w:rsidRDefault="002D2B40" w:rsidP="00FC51F7">
      <w:pPr>
        <w:pStyle w:val="Tabletitle"/>
        <w:rPr>
          <w:ins w:id="551" w:author="Botan Karim" w:date="2024-10-31T10:43:00Z"/>
          <w:lang w:val="en-US"/>
        </w:rPr>
      </w:pPr>
      <w:ins w:id="552" w:author="Botan Karim" w:date="2024-10-31T10:55:00Z">
        <w:r>
          <w:rPr>
            <w:lang w:val="en-US"/>
          </w:rPr>
          <w:t>EESS (passive) MAI and randomly drawn air routes</w:t>
        </w:r>
      </w:ins>
    </w:p>
    <w:p w14:paraId="43370FF0" w14:textId="0E403FAA" w:rsidR="00F43333" w:rsidRDefault="00A46006" w:rsidP="00FC51F7">
      <w:pPr>
        <w:jc w:val="center"/>
        <w:rPr>
          <w:ins w:id="553" w:author="Botan Karim" w:date="2024-10-31T14:48:00Z"/>
        </w:rPr>
      </w:pPr>
      <w:ins w:id="554" w:author="Botan Karim" w:date="2024-10-31T10:54:00Z">
        <w:r w:rsidRPr="00A46006">
          <w:rPr>
            <w:noProof/>
          </w:rPr>
          <w:drawing>
            <wp:inline distT="0" distB="0" distL="0" distR="0" wp14:anchorId="62197B5C" wp14:editId="3E1721FB">
              <wp:extent cx="3859039" cy="3017520"/>
              <wp:effectExtent l="0" t="0" r="8255" b="0"/>
              <wp:docPr id="205118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88537" name=""/>
                      <pic:cNvPicPr/>
                    </pic:nvPicPr>
                    <pic:blipFill rotWithShape="1">
                      <a:blip r:embed="rId16"/>
                      <a:srcRect l="2697" t="7193" r="8289"/>
                      <a:stretch/>
                    </pic:blipFill>
                    <pic:spPr bwMode="auto">
                      <a:xfrm>
                        <a:off x="0" y="0"/>
                        <a:ext cx="3859039" cy="3017520"/>
                      </a:xfrm>
                      <a:prstGeom prst="rect">
                        <a:avLst/>
                      </a:prstGeom>
                      <a:ln>
                        <a:noFill/>
                      </a:ln>
                      <a:extLst>
                        <a:ext uri="{53640926-AAD7-44D8-BBD7-CCE9431645EC}">
                          <a14:shadowObscured xmlns:a14="http://schemas.microsoft.com/office/drawing/2010/main"/>
                        </a:ext>
                      </a:extLst>
                    </pic:spPr>
                  </pic:pic>
                </a:graphicData>
              </a:graphic>
            </wp:inline>
          </w:drawing>
        </w:r>
      </w:ins>
    </w:p>
    <w:p w14:paraId="30211335" w14:textId="611442F3" w:rsidR="00397D1A" w:rsidRDefault="00C428C9" w:rsidP="00FC51F7">
      <w:pPr>
        <w:spacing w:after="240"/>
        <w:rPr>
          <w:ins w:id="555" w:author="Botan Karim" w:date="2024-10-31T11:07:00Z"/>
          <w:rFonts w:ascii="Times New Roman Bold" w:hAnsi="Times New Roman Bold"/>
          <w:b/>
          <w:sz w:val="20"/>
          <w:lang w:val="en-US"/>
        </w:rPr>
      </w:pPr>
      <w:ins w:id="556" w:author="Botan Karim" w:date="2024-10-31T11:00:00Z">
        <w:r w:rsidRPr="005F6831">
          <w:t xml:space="preserve">The aggregate RFI experienced by </w:t>
        </w:r>
        <w:r>
          <w:t>the EESS (passive) satellite</w:t>
        </w:r>
        <w:r w:rsidRPr="005F6831">
          <w:t xml:space="preserve"> due to </w:t>
        </w:r>
        <w:r>
          <w:t>WAIC transmissions</w:t>
        </w:r>
        <w:r w:rsidRPr="005F6831">
          <w:t xml:space="preserve"> in the </w:t>
        </w:r>
        <w:r>
          <w:t>4</w:t>
        </w:r>
        <w:r w:rsidRPr="005F6831">
          <w:t xml:space="preserve"> </w:t>
        </w:r>
        <w:r>
          <w:t>200</w:t>
        </w:r>
        <w:r w:rsidRPr="005F6831">
          <w:t xml:space="preserve"> – </w:t>
        </w:r>
        <w:r>
          <w:t>4 4</w:t>
        </w:r>
        <w:r w:rsidRPr="005F6831">
          <w:t xml:space="preserve">00 MHz band </w:t>
        </w:r>
      </w:ins>
      <w:ins w:id="557" w:author="Botan Karim" w:date="2024-10-31T11:01:00Z">
        <w:r w:rsidR="004D4EB9">
          <w:t xml:space="preserve">is </w:t>
        </w:r>
      </w:ins>
      <w:ins w:id="558" w:author="Botan Karim" w:date="2024-10-31T12:03:00Z">
        <w:r w:rsidR="005C7AD8">
          <w:t>assessed</w:t>
        </w:r>
      </w:ins>
      <w:ins w:id="559" w:author="Botan Karim" w:date="2024-10-31T11:00:00Z">
        <w:r w:rsidRPr="005F6831">
          <w:t xml:space="preserve"> by simulating the dynamic nature of the</w:t>
        </w:r>
        <w:r>
          <w:t xml:space="preserve"> </w:t>
        </w:r>
        <w:r w:rsidRPr="005F6831">
          <w:t>satellite</w:t>
        </w:r>
        <w:r>
          <w:t xml:space="preserve"> and </w:t>
        </w:r>
      </w:ins>
      <w:ins w:id="560" w:author="Botan Karim" w:date="2025-01-30T11:02:00Z">
        <w:r w:rsidR="00EE23BB">
          <w:t>a wide-range of</w:t>
        </w:r>
      </w:ins>
      <w:ins w:id="561" w:author="Botan Karim" w:date="2024-12-23T09:26:00Z">
        <w:r w:rsidR="00C12688">
          <w:t xml:space="preserve"> </w:t>
        </w:r>
      </w:ins>
      <w:ins w:id="562" w:author="Botan Karim" w:date="2025-01-30T09:40:00Z">
        <w:r w:rsidR="00880601">
          <w:t xml:space="preserve">pointing </w:t>
        </w:r>
      </w:ins>
      <w:ins w:id="563" w:author="Botan Karim" w:date="2024-10-31T11:00:00Z">
        <w:r>
          <w:t>angles of the sensor</w:t>
        </w:r>
      </w:ins>
      <w:ins w:id="564" w:author="Botan Karim" w:date="2024-11-06T09:36:00Z">
        <w:r w:rsidR="00CD41F5">
          <w:t xml:space="preserve"> </w:t>
        </w:r>
      </w:ins>
      <w:ins w:id="565" w:author="Botan Karim" w:date="2025-01-30T09:40:00Z">
        <w:r w:rsidR="0049050F">
          <w:t xml:space="preserve">antenna </w:t>
        </w:r>
      </w:ins>
      <w:ins w:id="566" w:author="Botan Karim" w:date="2024-11-06T09:36:00Z">
        <w:r w:rsidR="00CD41F5">
          <w:t>for each satellite position</w:t>
        </w:r>
      </w:ins>
      <w:ins w:id="567" w:author="Botan Karim" w:date="2024-10-31T11:00:00Z">
        <w:r>
          <w:t xml:space="preserve">. The simulation only retains the data points when the EESS (passive) sensor antenna boresight points within the MAI. </w:t>
        </w:r>
      </w:ins>
      <w:ins w:id="568" w:author="Botan Karim" w:date="2024-10-31T11:18:00Z">
        <w:r w:rsidR="00D7491B">
          <w:t xml:space="preserve">To model the conical sensors, the useful scan range along the satellite </w:t>
        </w:r>
        <w:proofErr w:type="spellStart"/>
        <w:r w:rsidR="00D7491B">
          <w:t>subtrack</w:t>
        </w:r>
        <w:proofErr w:type="spellEnd"/>
        <w:r w:rsidR="00D7491B">
          <w:t xml:space="preserve"> is considered. The useful scan range is determined by the useful swath width that characterizes the sensor antenna, as </w:t>
        </w:r>
        <w:r w:rsidR="00D7491B">
          <w:lastRenderedPageBreak/>
          <w:t xml:space="preserve">described in Section 2.2 of </w:t>
        </w:r>
      </w:ins>
      <w:ins w:id="569" w:author="Botan Karim" w:date="2025-01-27T10:10:00Z">
        <w:r w:rsidR="009B036B">
          <w:t>Recommendation</w:t>
        </w:r>
      </w:ins>
      <w:ins w:id="570" w:author="Botan Karim" w:date="2024-10-31T11:18:00Z">
        <w:r w:rsidR="00D7491B">
          <w:t xml:space="preserve"> ITU-R RS.1861 (see Figure 2 of the Recommendation). </w:t>
        </w:r>
        <w:r w:rsidR="00D7491B" w:rsidRPr="005954EE">
          <w:t xml:space="preserve">At each time step in the simulation (i.e., at each satellite position), </w:t>
        </w:r>
      </w:ins>
      <w:ins w:id="571" w:author="Botan Karim" w:date="2025-01-30T11:02:00Z">
        <w:r w:rsidR="00A74C70">
          <w:t>many</w:t>
        </w:r>
        <w:r w:rsidR="003F13F9">
          <w:t xml:space="preserve"> </w:t>
        </w:r>
      </w:ins>
      <w:ins w:id="572" w:author="Botan Karim" w:date="2024-10-31T11:18:00Z">
        <w:r w:rsidR="00D7491B">
          <w:t>potential pointing angles</w:t>
        </w:r>
      </w:ins>
      <w:ins w:id="573" w:author="Botan Karim" w:date="2025-01-25T09:34:00Z">
        <w:r w:rsidR="00ED1BC1">
          <w:t xml:space="preserve"> </w:t>
        </w:r>
      </w:ins>
      <w:ins w:id="574" w:author="Botan Karim" w:date="2024-10-31T11:18:00Z">
        <w:r w:rsidR="00D7491B">
          <w:t>are considered</w:t>
        </w:r>
      </w:ins>
      <w:ins w:id="575" w:author="Botan Karim" w:date="2025-01-28T09:02:00Z">
        <w:r w:rsidR="00B17142">
          <w:t xml:space="preserve"> (i.e., granular angular resolution)</w:t>
        </w:r>
      </w:ins>
      <w:ins w:id="576" w:author="Botan Karim" w:date="2024-10-31T11:18:00Z">
        <w:r w:rsidR="00D7491B">
          <w:t xml:space="preserve">, while accounting for the sensor’s offset angle from the nadir direction (i.e., conical scan around the nadir direction). </w:t>
        </w:r>
      </w:ins>
    </w:p>
    <w:p w14:paraId="1F6EAB2D" w14:textId="58D90D9F" w:rsidR="00B666D7" w:rsidRDefault="00B666D7" w:rsidP="00B666D7">
      <w:pPr>
        <w:rPr>
          <w:ins w:id="577" w:author="Botan Karim" w:date="2024-10-31T11:15:00Z"/>
        </w:rPr>
      </w:pPr>
      <w:ins w:id="578" w:author="Botan Karim" w:date="2024-10-31T11:13:00Z">
        <w:r>
          <w:t xml:space="preserve">Likewise, for every position of the satellite, the </w:t>
        </w:r>
      </w:ins>
      <w:ins w:id="579" w:author="Botan Karim" w:date="2024-10-31T11:14:00Z">
        <w:r w:rsidR="007D25D5">
          <w:t>WAIC</w:t>
        </w:r>
      </w:ins>
      <w:ins w:id="580" w:author="Botan Karim" w:date="2024-10-31T11:13:00Z">
        <w:r>
          <w:t xml:space="preserve"> transmitter gain relative to the EESS </w:t>
        </w:r>
      </w:ins>
      <w:ins w:id="581" w:author="Botan Karim" w:date="2024-12-30T09:26:00Z">
        <w:r w:rsidR="00121745">
          <w:t>(</w:t>
        </w:r>
      </w:ins>
      <w:ins w:id="582" w:author="Botan Karim" w:date="2024-10-31T11:13:00Z">
        <w:r>
          <w:t>passive</w:t>
        </w:r>
      </w:ins>
      <w:ins w:id="583" w:author="Botan Karim" w:date="2024-12-30T09:26:00Z">
        <w:r w:rsidR="00121745">
          <w:t>)</w:t>
        </w:r>
      </w:ins>
      <w:ins w:id="584" w:author="Botan Karim" w:date="2024-10-31T11:13:00Z">
        <w:r>
          <w:t xml:space="preserve"> satellite is calculated. </w:t>
        </w:r>
      </w:ins>
      <w:ins w:id="585" w:author="Botan Karim" w:date="2024-10-31T11:14:00Z">
        <w:r w:rsidR="007F7B00">
          <w:t xml:space="preserve">It is assumed that all WAIC transmitters on board an aircraft </w:t>
        </w:r>
      </w:ins>
      <w:ins w:id="586" w:author="Botan Karim" w:date="2024-12-23T09:27:00Z">
        <w:r w:rsidR="00FE0AFC">
          <w:t>does</w:t>
        </w:r>
      </w:ins>
      <w:ins w:id="587" w:author="Botan Karim" w:date="2024-10-31T11:14:00Z">
        <w:r w:rsidR="007F7B00">
          <w:t xml:space="preserve"> not exceed an equivalent isotropic radiated power of -20 dBm within the EESS (passive) reference bandwidth</w:t>
        </w:r>
      </w:ins>
      <w:ins w:id="588" w:author="Botan Karim" w:date="2024-10-31T11:13:00Z">
        <w:r>
          <w:t xml:space="preserve"> </w:t>
        </w:r>
      </w:ins>
      <w:ins w:id="589" w:author="Botan Karim" w:date="2024-10-31T11:16:00Z">
        <w:r w:rsidR="005E23C3">
          <w:t xml:space="preserve">(200 MHz) </w:t>
        </w:r>
      </w:ins>
      <w:ins w:id="590" w:author="Botan Karim" w:date="2024-10-31T11:15:00Z">
        <w:r w:rsidR="009E45C3">
          <w:t xml:space="preserve">and referenced to a point source, which is assumed to be located at the geometrical </w:t>
        </w:r>
        <w:proofErr w:type="spellStart"/>
        <w:r w:rsidR="009E45C3">
          <w:t>center</w:t>
        </w:r>
        <w:proofErr w:type="spellEnd"/>
        <w:r w:rsidR="009E45C3">
          <w:t xml:space="preserve"> of the aircraft. </w:t>
        </w:r>
        <w:r w:rsidR="000B4458">
          <w:t xml:space="preserve">Therefore, it is assumed that the gain of the WAIC transmitter is equal in all directions. </w:t>
        </w:r>
      </w:ins>
    </w:p>
    <w:p w14:paraId="2669E917" w14:textId="30C271D3" w:rsidR="00D7491B" w:rsidRDefault="00D7491B" w:rsidP="00D7491B">
      <w:pPr>
        <w:rPr>
          <w:ins w:id="591" w:author="Botan Karim" w:date="2024-10-31T11:17:00Z"/>
        </w:rPr>
      </w:pPr>
      <w:ins w:id="592" w:author="Botan Karim" w:date="2024-10-31T11:17:00Z">
        <w:r>
          <w:t>At the n</w:t>
        </w:r>
        <w:r>
          <w:rPr>
            <w:vertAlign w:val="superscript"/>
          </w:rPr>
          <w:t>th</w:t>
        </w:r>
        <w:r>
          <w:t xml:space="preserve"> time step of the simulation, </w:t>
        </w:r>
        <w:proofErr w:type="spellStart"/>
        <w:r>
          <w:t>i</w:t>
        </w:r>
        <w:r>
          <w:rPr>
            <w:vertAlign w:val="superscript"/>
          </w:rPr>
          <w:t>th</w:t>
        </w:r>
        <w:proofErr w:type="spellEnd"/>
        <w:r>
          <w:t xml:space="preserve"> pointing angle of the EESS (passive) sensor, and from the k</w:t>
        </w:r>
        <w:r>
          <w:rPr>
            <w:vertAlign w:val="superscript"/>
          </w:rPr>
          <w:t>th</w:t>
        </w:r>
        <w:r>
          <w:t xml:space="preserve"> </w:t>
        </w:r>
      </w:ins>
      <w:ins w:id="593" w:author="Botan Karim" w:date="2024-10-31T11:19:00Z">
        <w:r w:rsidR="00CF0F27">
          <w:t>active WAIC transmitter</w:t>
        </w:r>
        <w:r w:rsidR="00C27AEE">
          <w:t xml:space="preserve"> (i.e., per aircraft)</w:t>
        </w:r>
      </w:ins>
      <w:ins w:id="594" w:author="Botan Karim" w:date="2024-10-31T11:17:00Z">
        <w:r>
          <w:t>, the received interference is calculated as follows:</w:t>
        </w:r>
      </w:ins>
    </w:p>
    <w:p w14:paraId="481FE641" w14:textId="3D17E934" w:rsidR="00D7491B" w:rsidRDefault="00000000" w:rsidP="00D7491B">
      <w:pPr>
        <w:jc w:val="center"/>
        <w:rPr>
          <w:ins w:id="595" w:author="Botan Karim" w:date="2024-10-31T11:17:00Z"/>
          <w:lang w:eastAsia="zh-CN"/>
        </w:rPr>
      </w:pPr>
      <m:oMathPara>
        <m:oMath>
          <m:sSub>
            <m:sSubPr>
              <m:ctrlPr>
                <w:ins w:id="596" w:author="Botan Karim" w:date="2024-10-31T11:17:00Z">
                  <w:rPr>
                    <w:rFonts w:ascii="Cambria Math" w:hAnsi="Cambria Math"/>
                    <w:i/>
                    <w:lang w:eastAsia="zh-CN"/>
                  </w:rPr>
                </w:ins>
              </m:ctrlPr>
            </m:sSubPr>
            <m:e>
              <m:r>
                <w:ins w:id="597" w:author="Botan Karim" w:date="2024-10-31T11:17:00Z">
                  <w:rPr>
                    <w:rFonts w:ascii="Cambria Math" w:hAnsi="Cambria Math"/>
                    <w:lang w:eastAsia="zh-CN"/>
                  </w:rPr>
                  <m:t>I</m:t>
                </w:ins>
              </m:r>
            </m:e>
            <m:sub>
              <m:r>
                <w:ins w:id="598" w:author="Botan Karim" w:date="2024-10-31T11:17:00Z">
                  <w:rPr>
                    <w:rFonts w:ascii="Cambria Math" w:hAnsi="Cambria Math"/>
                    <w:lang w:eastAsia="zh-CN"/>
                  </w:rPr>
                  <m:t>r</m:t>
                </w:ins>
              </m:r>
            </m:sub>
          </m:sSub>
          <m:sSub>
            <m:sSubPr>
              <m:ctrlPr>
                <w:ins w:id="599" w:author="Botan Karim" w:date="2024-10-31T11:17:00Z">
                  <w:rPr>
                    <w:rFonts w:ascii="Cambria Math" w:hAnsi="Cambria Math"/>
                    <w:i/>
                    <w:lang w:eastAsia="zh-CN"/>
                  </w:rPr>
                </w:ins>
              </m:ctrlPr>
            </m:sSubPr>
            <m:e>
              <m:r>
                <w:ins w:id="600" w:author="Botan Karim" w:date="2024-10-31T11:17:00Z">
                  <w:rPr>
                    <w:rFonts w:ascii="Cambria Math" w:hAnsi="Cambria Math"/>
                    <w:lang w:eastAsia="zh-CN"/>
                  </w:rPr>
                  <m:t>,</m:t>
                </w:ins>
              </m:r>
            </m:e>
            <m:sub>
              <m:r>
                <w:ins w:id="601" w:author="Botan Karim" w:date="2024-10-31T11:17:00Z">
                  <w:rPr>
                    <w:rFonts w:ascii="Cambria Math" w:hAnsi="Cambria Math"/>
                    <w:lang w:eastAsia="zh-CN"/>
                  </w:rPr>
                  <m:t>n,i,k</m:t>
                </w:ins>
              </m:r>
            </m:sub>
          </m:sSub>
          <m:r>
            <w:ins w:id="602" w:author="Botan Karim" w:date="2024-10-31T11:17:00Z">
              <w:rPr>
                <w:rFonts w:ascii="Cambria Math" w:hAnsi="Cambria Math"/>
                <w:lang w:eastAsia="zh-CN"/>
              </w:rPr>
              <m:t>=</m:t>
            </w:ins>
          </m:r>
          <m:sSub>
            <m:sSubPr>
              <m:ctrlPr>
                <w:ins w:id="603" w:author="Botan Karim" w:date="2024-10-31T11:17:00Z">
                  <w:rPr>
                    <w:rFonts w:ascii="Cambria Math" w:hAnsi="Cambria Math"/>
                    <w:i/>
                    <w:lang w:eastAsia="zh-CN"/>
                  </w:rPr>
                </w:ins>
              </m:ctrlPr>
            </m:sSubPr>
            <m:e>
              <m:r>
                <w:ins w:id="604" w:author="Botan Karim" w:date="2024-10-31T11:17:00Z">
                  <w:rPr>
                    <w:rFonts w:ascii="Cambria Math" w:hAnsi="Cambria Math"/>
                    <w:lang w:eastAsia="zh-CN"/>
                  </w:rPr>
                  <m:t>P</m:t>
                </w:ins>
              </m:r>
            </m:e>
            <m:sub>
              <m:r>
                <w:ins w:id="605" w:author="Botan Karim" w:date="2024-10-31T11:17:00Z">
                  <w:rPr>
                    <w:rFonts w:ascii="Cambria Math" w:hAnsi="Cambria Math"/>
                    <w:lang w:eastAsia="zh-CN"/>
                  </w:rPr>
                  <m:t>t</m:t>
                </w:ins>
              </m:r>
            </m:sub>
          </m:sSub>
          <m:r>
            <w:ins w:id="606" w:author="Botan Karim" w:date="2024-10-31T11:17:00Z">
              <w:rPr>
                <w:rFonts w:ascii="Cambria Math" w:hAnsi="Cambria Math"/>
                <w:lang w:eastAsia="zh-CN"/>
              </w:rPr>
              <m:t>+</m:t>
            </w:ins>
          </m:r>
          <m:sSub>
            <m:sSubPr>
              <m:ctrlPr>
                <w:ins w:id="607" w:author="Botan Karim" w:date="2024-10-31T11:17:00Z">
                  <w:rPr>
                    <w:rFonts w:ascii="Cambria Math" w:hAnsi="Cambria Math"/>
                    <w:i/>
                    <w:lang w:eastAsia="zh-CN"/>
                  </w:rPr>
                </w:ins>
              </m:ctrlPr>
            </m:sSubPr>
            <m:e>
              <m:r>
                <w:ins w:id="608" w:author="Botan Karim" w:date="2024-10-31T11:17:00Z">
                  <w:rPr>
                    <w:rFonts w:ascii="Cambria Math" w:hAnsi="Cambria Math"/>
                    <w:lang w:eastAsia="zh-CN"/>
                  </w:rPr>
                  <m:t>G</m:t>
                </w:ins>
              </m:r>
            </m:e>
            <m:sub>
              <m:r>
                <w:ins w:id="609" w:author="Botan Karim" w:date="2024-10-31T11:17:00Z">
                  <w:rPr>
                    <w:rFonts w:ascii="Cambria Math" w:hAnsi="Cambria Math"/>
                    <w:lang w:eastAsia="zh-CN"/>
                  </w:rPr>
                  <m:t>r</m:t>
                </w:ins>
              </m:r>
            </m:sub>
          </m:sSub>
          <m:r>
            <w:ins w:id="610" w:author="Botan Karim" w:date="2024-10-31T11:17:00Z">
              <w:rPr>
                <w:rFonts w:ascii="Cambria Math" w:hAnsi="Cambria Math"/>
                <w:lang w:eastAsia="zh-CN"/>
              </w:rPr>
              <m:t>-</m:t>
            </w:ins>
          </m:r>
          <m:sSub>
            <m:sSubPr>
              <m:ctrlPr>
                <w:ins w:id="611" w:author="Botan Karim" w:date="2024-10-31T11:17:00Z">
                  <w:rPr>
                    <w:rFonts w:ascii="Cambria Math" w:hAnsi="Cambria Math"/>
                    <w:i/>
                    <w:lang w:eastAsia="zh-CN"/>
                  </w:rPr>
                </w:ins>
              </m:ctrlPr>
            </m:sSubPr>
            <m:e>
              <m:r>
                <w:ins w:id="612" w:author="Botan Karim" w:date="2024-10-31T11:17:00Z">
                  <w:rPr>
                    <w:rFonts w:ascii="Cambria Math" w:hAnsi="Cambria Math"/>
                    <w:lang w:eastAsia="zh-CN"/>
                  </w:rPr>
                  <m:t>L</m:t>
                </w:ins>
              </m:r>
            </m:e>
            <m:sub>
              <m:r>
                <w:ins w:id="613" w:author="Botan Karim" w:date="2024-10-31T11:17:00Z">
                  <w:rPr>
                    <w:rFonts w:ascii="Cambria Math" w:hAnsi="Cambria Math"/>
                    <w:lang w:eastAsia="zh-CN"/>
                  </w:rPr>
                  <m:t>l</m:t>
                </w:ins>
              </m:r>
            </m:sub>
          </m:sSub>
        </m:oMath>
      </m:oMathPara>
    </w:p>
    <w:p w14:paraId="0AD12FB9" w14:textId="77777777" w:rsidR="00D7491B" w:rsidRDefault="00D7491B" w:rsidP="00D7491B">
      <w:pPr>
        <w:rPr>
          <w:ins w:id="614" w:author="Botan Karim" w:date="2024-10-31T11:17:00Z"/>
          <w:lang w:eastAsia="zh-CN"/>
        </w:rPr>
      </w:pPr>
      <w:ins w:id="615" w:author="Botan Karim" w:date="2024-10-31T11:17:00Z">
        <w:r>
          <w:rPr>
            <w:lang w:eastAsia="zh-CN"/>
          </w:rPr>
          <w:t>where:</w:t>
        </w:r>
      </w:ins>
    </w:p>
    <w:p w14:paraId="16207319" w14:textId="32773E73" w:rsidR="00D7491B" w:rsidRDefault="00000000" w:rsidP="00D7491B">
      <w:pPr>
        <w:ind w:left="432"/>
        <w:rPr>
          <w:ins w:id="616" w:author="Botan Karim" w:date="2024-10-31T11:17:00Z"/>
          <w:lang w:eastAsia="zh-CN"/>
        </w:rPr>
      </w:pPr>
      <m:oMath>
        <m:sSub>
          <m:sSubPr>
            <m:ctrlPr>
              <w:ins w:id="617" w:author="Botan Karim" w:date="2024-10-31T11:17:00Z">
                <w:rPr>
                  <w:rFonts w:ascii="Cambria Math" w:hAnsi="Cambria Math"/>
                  <w:i/>
                  <w:lang w:eastAsia="zh-CN"/>
                </w:rPr>
              </w:ins>
            </m:ctrlPr>
          </m:sSubPr>
          <m:e>
            <m:r>
              <w:ins w:id="618" w:author="Botan Karim" w:date="2024-10-31T11:17:00Z">
                <w:rPr>
                  <w:rFonts w:ascii="Cambria Math" w:hAnsi="Cambria Math"/>
                  <w:lang w:eastAsia="zh-CN"/>
                </w:rPr>
                <m:t>I</m:t>
              </w:ins>
            </m:r>
          </m:e>
          <m:sub>
            <m:r>
              <w:ins w:id="619" w:author="Botan Karim" w:date="2024-10-31T11:17:00Z">
                <w:rPr>
                  <w:rFonts w:ascii="Cambria Math" w:hAnsi="Cambria Math"/>
                  <w:lang w:eastAsia="zh-CN"/>
                </w:rPr>
                <m:t>r</m:t>
              </w:ins>
            </m:r>
          </m:sub>
        </m:sSub>
        <m:sSub>
          <m:sSubPr>
            <m:ctrlPr>
              <w:ins w:id="620" w:author="Botan Karim" w:date="2024-10-31T11:17:00Z">
                <w:rPr>
                  <w:rFonts w:ascii="Cambria Math" w:hAnsi="Cambria Math"/>
                  <w:i/>
                  <w:lang w:eastAsia="zh-CN"/>
                </w:rPr>
              </w:ins>
            </m:ctrlPr>
          </m:sSubPr>
          <m:e>
            <m:r>
              <w:ins w:id="621" w:author="Botan Karim" w:date="2024-10-31T11:17:00Z">
                <w:rPr>
                  <w:rFonts w:ascii="Cambria Math" w:hAnsi="Cambria Math"/>
                  <w:lang w:eastAsia="zh-CN"/>
                </w:rPr>
                <m:t>,</m:t>
              </w:ins>
            </m:r>
          </m:e>
          <m:sub>
            <m:r>
              <w:ins w:id="622" w:author="Botan Karim" w:date="2024-10-31T11:17:00Z">
                <w:rPr>
                  <w:rFonts w:ascii="Cambria Math" w:hAnsi="Cambria Math"/>
                  <w:lang w:eastAsia="zh-CN"/>
                </w:rPr>
                <m:t>n,i,k</m:t>
              </w:ins>
            </m:r>
          </m:sub>
        </m:sSub>
      </m:oMath>
      <w:ins w:id="623" w:author="Botan Karim" w:date="2024-10-31T11:17:00Z">
        <w:r w:rsidR="00D7491B">
          <w:rPr>
            <w:lang w:eastAsia="zh-CN"/>
          </w:rPr>
          <w:t>: Interference power received in the EESS (passive) reference bandwidth (</w:t>
        </w:r>
        <w:proofErr w:type="spellStart"/>
        <w:r w:rsidR="00D7491B">
          <w:rPr>
            <w:lang w:eastAsia="zh-CN"/>
          </w:rPr>
          <w:t>dBW</w:t>
        </w:r>
        <w:proofErr w:type="spellEnd"/>
        <w:r w:rsidR="00D7491B">
          <w:rPr>
            <w:lang w:eastAsia="zh-CN"/>
          </w:rPr>
          <w:t>/</w:t>
        </w:r>
      </w:ins>
      <w:ins w:id="624" w:author="Botan Karim" w:date="2024-10-31T11:19:00Z">
        <w:r w:rsidR="001936C0">
          <w:rPr>
            <w:lang w:eastAsia="zh-CN"/>
          </w:rPr>
          <w:t xml:space="preserve">200 </w:t>
        </w:r>
      </w:ins>
      <w:ins w:id="625" w:author="Botan Karim" w:date="2024-10-31T11:17:00Z">
        <w:r w:rsidR="00D7491B">
          <w:rPr>
            <w:lang w:eastAsia="zh-CN"/>
          </w:rPr>
          <w:t>MHz)</w:t>
        </w:r>
      </w:ins>
    </w:p>
    <w:p w14:paraId="03F882A6" w14:textId="6D2B562E" w:rsidR="00D7491B" w:rsidRDefault="00000000" w:rsidP="00922C37">
      <w:pPr>
        <w:ind w:left="432"/>
        <w:rPr>
          <w:ins w:id="626" w:author="Botan Karim" w:date="2024-10-31T11:17:00Z"/>
          <w:lang w:eastAsia="zh-CN"/>
        </w:rPr>
      </w:pPr>
      <m:oMath>
        <m:sSub>
          <m:sSubPr>
            <m:ctrlPr>
              <w:ins w:id="627" w:author="Botan Karim" w:date="2024-10-31T11:17:00Z">
                <w:rPr>
                  <w:rFonts w:ascii="Cambria Math" w:hAnsi="Cambria Math"/>
                  <w:i/>
                  <w:lang w:eastAsia="zh-CN"/>
                </w:rPr>
              </w:ins>
            </m:ctrlPr>
          </m:sSubPr>
          <m:e>
            <m:r>
              <w:ins w:id="628" w:author="Botan Karim" w:date="2024-10-31T11:17:00Z">
                <w:rPr>
                  <w:rFonts w:ascii="Cambria Math" w:hAnsi="Cambria Math"/>
                  <w:lang w:eastAsia="zh-CN"/>
                </w:rPr>
                <m:t>P</m:t>
              </w:ins>
            </m:r>
          </m:e>
          <m:sub>
            <m:r>
              <w:ins w:id="629" w:author="Botan Karim" w:date="2024-10-31T11:17:00Z">
                <w:rPr>
                  <w:rFonts w:ascii="Cambria Math" w:hAnsi="Cambria Math"/>
                  <w:lang w:eastAsia="zh-CN"/>
                </w:rPr>
                <m:t>t</m:t>
              </w:ins>
            </m:r>
          </m:sub>
        </m:sSub>
      </m:oMath>
      <w:ins w:id="630" w:author="Botan Karim" w:date="2024-10-31T11:17:00Z">
        <w:r w:rsidR="00D7491B">
          <w:rPr>
            <w:lang w:eastAsia="zh-CN"/>
          </w:rPr>
          <w:t xml:space="preserve">: </w:t>
        </w:r>
      </w:ins>
      <w:ins w:id="631" w:author="Botan Karim" w:date="2024-10-31T11:20:00Z">
        <w:r w:rsidR="00922C37">
          <w:rPr>
            <w:lang w:eastAsia="zh-CN"/>
          </w:rPr>
          <w:t xml:space="preserve">EIRP </w:t>
        </w:r>
      </w:ins>
      <w:ins w:id="632" w:author="Botan Karim" w:date="2024-10-31T11:17:00Z">
        <w:r w:rsidR="00D7491B">
          <w:rPr>
            <w:lang w:eastAsia="zh-CN"/>
          </w:rPr>
          <w:t xml:space="preserve">density of the </w:t>
        </w:r>
      </w:ins>
      <w:ins w:id="633" w:author="Botan Karim" w:date="2024-10-31T11:20:00Z">
        <w:r w:rsidR="00085183">
          <w:rPr>
            <w:lang w:eastAsia="zh-CN"/>
          </w:rPr>
          <w:t>WAIC</w:t>
        </w:r>
      </w:ins>
      <w:ins w:id="634" w:author="Botan Karim" w:date="2024-10-31T11:17:00Z">
        <w:r w:rsidR="00D7491B">
          <w:rPr>
            <w:lang w:eastAsia="zh-CN"/>
          </w:rPr>
          <w:t xml:space="preserve"> transmitter in the </w:t>
        </w:r>
      </w:ins>
      <w:ins w:id="635" w:author="Botan Karim" w:date="2024-11-12T08:59:00Z">
        <w:r w:rsidR="00FF2D16">
          <w:rPr>
            <w:lang w:eastAsia="zh-CN"/>
          </w:rPr>
          <w:t>EESS (passive)</w:t>
        </w:r>
      </w:ins>
      <w:ins w:id="636" w:author="Botan Karim" w:date="2024-10-31T11:17:00Z">
        <w:r w:rsidR="00D7491B">
          <w:rPr>
            <w:lang w:eastAsia="zh-CN"/>
          </w:rPr>
          <w:t xml:space="preserve"> reference bandwidth (</w:t>
        </w:r>
        <w:proofErr w:type="spellStart"/>
        <w:r w:rsidR="00D7491B">
          <w:rPr>
            <w:lang w:eastAsia="zh-CN"/>
          </w:rPr>
          <w:t>dBW</w:t>
        </w:r>
        <w:proofErr w:type="spellEnd"/>
        <w:r w:rsidR="00D7491B">
          <w:rPr>
            <w:lang w:eastAsia="zh-CN"/>
          </w:rPr>
          <w:t>/</w:t>
        </w:r>
      </w:ins>
      <w:ins w:id="637" w:author="Botan Karim" w:date="2024-10-31T11:19:00Z">
        <w:r w:rsidR="001936C0">
          <w:rPr>
            <w:lang w:eastAsia="zh-CN"/>
          </w:rPr>
          <w:t xml:space="preserve">200 </w:t>
        </w:r>
      </w:ins>
      <w:ins w:id="638" w:author="Botan Karim" w:date="2024-10-31T11:17:00Z">
        <w:r w:rsidR="00D7491B">
          <w:rPr>
            <w:lang w:eastAsia="zh-CN"/>
          </w:rPr>
          <w:t>MHz)</w:t>
        </w:r>
      </w:ins>
    </w:p>
    <w:p w14:paraId="6FB8D007" w14:textId="4CB10F8D" w:rsidR="00D7491B" w:rsidRDefault="00000000" w:rsidP="00D7491B">
      <w:pPr>
        <w:ind w:left="432"/>
        <w:rPr>
          <w:ins w:id="639" w:author="Botan Karim" w:date="2024-10-31T11:17:00Z"/>
          <w:lang w:eastAsia="zh-CN"/>
        </w:rPr>
      </w:pPr>
      <m:oMath>
        <m:sSub>
          <m:sSubPr>
            <m:ctrlPr>
              <w:ins w:id="640" w:author="Botan Karim" w:date="2024-10-31T11:17:00Z">
                <w:rPr>
                  <w:rFonts w:ascii="Cambria Math" w:hAnsi="Cambria Math"/>
                  <w:i/>
                  <w:lang w:eastAsia="zh-CN"/>
                </w:rPr>
              </w:ins>
            </m:ctrlPr>
          </m:sSubPr>
          <m:e>
            <m:r>
              <w:ins w:id="641" w:author="Botan Karim" w:date="2024-10-31T11:17:00Z">
                <w:rPr>
                  <w:rFonts w:ascii="Cambria Math" w:hAnsi="Cambria Math"/>
                  <w:lang w:eastAsia="zh-CN"/>
                </w:rPr>
                <m:t>G</m:t>
              </w:ins>
            </m:r>
          </m:e>
          <m:sub>
            <m:r>
              <w:ins w:id="642" w:author="Botan Karim" w:date="2024-10-31T11:17:00Z">
                <w:rPr>
                  <w:rFonts w:ascii="Cambria Math" w:hAnsi="Cambria Math"/>
                  <w:lang w:eastAsia="zh-CN"/>
                </w:rPr>
                <m:t>r</m:t>
              </w:ins>
            </m:r>
          </m:sub>
        </m:sSub>
      </m:oMath>
      <w:ins w:id="643" w:author="Botan Karim" w:date="2024-10-31T11:17:00Z">
        <w:r w:rsidR="00D7491B">
          <w:rPr>
            <w:lang w:eastAsia="zh-CN"/>
          </w:rPr>
          <w:t xml:space="preserve">: Gain of the EESS (passive) sensor antenna in the direction of the </w:t>
        </w:r>
      </w:ins>
      <w:ins w:id="644" w:author="Botan Karim" w:date="2024-10-31T11:23:00Z">
        <w:r w:rsidR="004F5A3C">
          <w:rPr>
            <w:lang w:eastAsia="zh-CN"/>
          </w:rPr>
          <w:t>WAIC transmitter</w:t>
        </w:r>
      </w:ins>
      <w:ins w:id="645" w:author="Botan Karim" w:date="2024-10-31T11:17:00Z">
        <w:r w:rsidR="00D7491B">
          <w:rPr>
            <w:lang w:eastAsia="zh-CN"/>
          </w:rPr>
          <w:t xml:space="preserve"> (</w:t>
        </w:r>
        <w:proofErr w:type="spellStart"/>
        <w:r w:rsidR="00D7491B">
          <w:rPr>
            <w:lang w:eastAsia="zh-CN"/>
          </w:rPr>
          <w:t>dBi</w:t>
        </w:r>
        <w:proofErr w:type="spellEnd"/>
        <w:r w:rsidR="00D7491B">
          <w:rPr>
            <w:lang w:eastAsia="zh-CN"/>
          </w:rPr>
          <w:t>)</w:t>
        </w:r>
      </w:ins>
    </w:p>
    <w:p w14:paraId="20117F73" w14:textId="66C9A922" w:rsidR="00D7491B" w:rsidRDefault="00000000" w:rsidP="00D7491B">
      <w:pPr>
        <w:ind w:left="432"/>
        <w:rPr>
          <w:ins w:id="646" w:author="Botan Karim" w:date="2024-10-31T11:17:00Z"/>
          <w:lang w:eastAsia="zh-CN"/>
        </w:rPr>
      </w:pPr>
      <m:oMath>
        <m:sSub>
          <m:sSubPr>
            <m:ctrlPr>
              <w:ins w:id="647" w:author="Botan Karim" w:date="2024-10-31T11:17:00Z">
                <w:rPr>
                  <w:rFonts w:ascii="Cambria Math" w:hAnsi="Cambria Math"/>
                  <w:i/>
                  <w:lang w:eastAsia="zh-CN"/>
                </w:rPr>
              </w:ins>
            </m:ctrlPr>
          </m:sSubPr>
          <m:e>
            <m:r>
              <w:ins w:id="648" w:author="Botan Karim" w:date="2024-10-31T11:17:00Z">
                <w:rPr>
                  <w:rFonts w:ascii="Cambria Math" w:hAnsi="Cambria Math"/>
                  <w:lang w:eastAsia="zh-CN"/>
                </w:rPr>
                <m:t>L</m:t>
              </w:ins>
            </m:r>
          </m:e>
          <m:sub>
            <m:r>
              <w:ins w:id="649" w:author="Botan Karim" w:date="2024-10-31T11:17:00Z">
                <w:rPr>
                  <w:rFonts w:ascii="Cambria Math" w:hAnsi="Cambria Math"/>
                  <w:lang w:eastAsia="zh-CN"/>
                </w:rPr>
                <m:t>l</m:t>
              </w:ins>
            </m:r>
          </m:sub>
        </m:sSub>
      </m:oMath>
      <w:ins w:id="650" w:author="Botan Karim" w:date="2024-10-31T11:17:00Z">
        <w:r w:rsidR="00D7491B">
          <w:rPr>
            <w:lang w:eastAsia="zh-CN"/>
          </w:rPr>
          <w:t>: Free space path loss (dB)</w:t>
        </w:r>
      </w:ins>
    </w:p>
    <w:p w14:paraId="567B73C2" w14:textId="36342F13" w:rsidR="00EB4903" w:rsidRDefault="00D7491B" w:rsidP="00FC51F7">
      <w:pPr>
        <w:rPr>
          <w:ins w:id="651" w:author="Botan Karim" w:date="2024-10-31T10:40:00Z"/>
          <w:lang w:eastAsia="zh-CN"/>
        </w:rPr>
      </w:pPr>
      <w:ins w:id="652" w:author="Botan Karim" w:date="2024-10-31T11:17:00Z">
        <w:r>
          <w:rPr>
            <w:lang w:eastAsia="zh-CN"/>
          </w:rPr>
          <w:t xml:space="preserve">The aggregate interference from all </w:t>
        </w:r>
      </w:ins>
      <w:ins w:id="653" w:author="Botan Karim" w:date="2024-10-31T11:23:00Z">
        <w:r w:rsidR="00984A92">
          <w:rPr>
            <w:lang w:eastAsia="zh-CN"/>
          </w:rPr>
          <w:t>WAIC</w:t>
        </w:r>
      </w:ins>
      <w:ins w:id="654" w:author="Botan Karim" w:date="2024-10-31T11:17:00Z">
        <w:r>
          <w:rPr>
            <w:lang w:eastAsia="zh-CN"/>
          </w:rPr>
          <w:t xml:space="preserve"> transmitters at each time step</w:t>
        </w:r>
      </w:ins>
      <w:ins w:id="655" w:author="Botan Karim" w:date="2024-12-23T09:27:00Z">
        <w:r w:rsidR="00225D17">
          <w:rPr>
            <w:lang w:eastAsia="zh-CN"/>
          </w:rPr>
          <w:t xml:space="preserve"> </w:t>
        </w:r>
      </w:ins>
      <w:ins w:id="656" w:author="Botan Karim" w:date="2024-12-23T09:28:00Z">
        <w:r w:rsidR="00FA738E">
          <w:rPr>
            <w:lang w:eastAsia="zh-CN"/>
          </w:rPr>
          <w:t xml:space="preserve">(i.e., each EESS (passive) satellite position) </w:t>
        </w:r>
      </w:ins>
      <w:ins w:id="657" w:author="Botan Karim" w:date="2024-12-23T09:27:00Z">
        <w:r w:rsidR="00225D17">
          <w:rPr>
            <w:lang w:eastAsia="zh-CN"/>
          </w:rPr>
          <w:t xml:space="preserve">and </w:t>
        </w:r>
      </w:ins>
      <w:ins w:id="658" w:author="Botan Karim" w:date="2024-12-23T09:28:00Z">
        <w:r w:rsidR="00225D17">
          <w:rPr>
            <w:lang w:eastAsia="zh-CN"/>
          </w:rPr>
          <w:t xml:space="preserve">for each </w:t>
        </w:r>
      </w:ins>
      <w:ins w:id="659" w:author="Botan Karim" w:date="2024-12-23T09:27:00Z">
        <w:r w:rsidR="00225D17">
          <w:rPr>
            <w:lang w:eastAsia="zh-CN"/>
          </w:rPr>
          <w:t>potential EESS (p</w:t>
        </w:r>
      </w:ins>
      <w:ins w:id="660" w:author="Botan Karim" w:date="2024-12-23T09:28:00Z">
        <w:r w:rsidR="00225D17">
          <w:rPr>
            <w:lang w:eastAsia="zh-CN"/>
          </w:rPr>
          <w:t xml:space="preserve">assive) </w:t>
        </w:r>
      </w:ins>
      <w:ins w:id="661" w:author="Botan Karim" w:date="2024-10-31T11:17:00Z">
        <w:r>
          <w:rPr>
            <w:lang w:eastAsia="zh-CN"/>
          </w:rPr>
          <w:t>sensor antenna pointing angle is computed</w:t>
        </w:r>
      </w:ins>
      <w:ins w:id="662" w:author="Botan Karim" w:date="2024-12-23T09:29:00Z">
        <w:r w:rsidR="00531595">
          <w:rPr>
            <w:lang w:eastAsia="zh-CN"/>
          </w:rPr>
          <w:t xml:space="preserve"> </w:t>
        </w:r>
      </w:ins>
      <w:ins w:id="663" w:author="Botan Karim" w:date="2024-10-31T11:17:00Z">
        <w:r>
          <w:rPr>
            <w:lang w:eastAsia="zh-CN"/>
          </w:rPr>
          <w:t xml:space="preserve">in the linear domain. The data on interfering power levels is used to generate statistical distributions of observed interference levels while the EESS (passive) sensor is performing SST measurements. </w:t>
        </w:r>
      </w:ins>
    </w:p>
    <w:p w14:paraId="5E6F4484" w14:textId="427C4CCB" w:rsidR="007141BD" w:rsidRDefault="007141BD">
      <w:pPr>
        <w:pStyle w:val="Heading4"/>
        <w:rPr>
          <w:ins w:id="664" w:author="Botan Karim" w:date="2025-01-10T12:06:00Z"/>
        </w:rPr>
      </w:pPr>
      <w:ins w:id="665" w:author="Botan Karim" w:date="2024-10-31T08:58:00Z">
        <w:r>
          <w:t>5.2.</w:t>
        </w:r>
      </w:ins>
      <w:ins w:id="666" w:author="Botan Karim" w:date="2024-11-01T10:30:00Z">
        <w:r w:rsidR="00A93CD3">
          <w:t>1</w:t>
        </w:r>
      </w:ins>
      <w:ins w:id="667" w:author="Botan Karim" w:date="2024-10-31T08:58:00Z">
        <w:r>
          <w:t>.</w:t>
        </w:r>
      </w:ins>
      <w:ins w:id="668" w:author="Botan Karim" w:date="2024-11-01T10:31:00Z">
        <w:r w:rsidR="00A93CD3">
          <w:t>4</w:t>
        </w:r>
      </w:ins>
      <w:ins w:id="669" w:author="Botan Karim" w:date="2024-10-31T08:58:00Z">
        <w:r>
          <w:tab/>
          <w:t>Sharing study results</w:t>
        </w:r>
      </w:ins>
    </w:p>
    <w:p w14:paraId="2A6BD8B3" w14:textId="15C471A3" w:rsidR="004D003A" w:rsidRPr="00FC51F7" w:rsidRDefault="004D003A" w:rsidP="00FC51F7">
      <w:pPr>
        <w:rPr>
          <w:ins w:id="670" w:author="Botan Karim" w:date="2025-01-10T12:25:00Z"/>
        </w:rPr>
      </w:pPr>
      <w:ins w:id="671" w:author="Botan Karim" w:date="2025-01-10T12:26:00Z">
        <w:r w:rsidRPr="00FC51F7">
          <w:rPr>
            <w:lang w:val="en-US"/>
          </w:rPr>
          <w:t xml:space="preserve">The figures below </w:t>
        </w:r>
        <w:r>
          <w:rPr>
            <w:lang w:val="en-US"/>
          </w:rPr>
          <w:t xml:space="preserve">display </w:t>
        </w:r>
        <w:r w:rsidR="0023525C">
          <w:rPr>
            <w:lang w:val="en-US"/>
          </w:rPr>
          <w:t xml:space="preserve">the study results for sharing between EESS (passive) (sensors B4 &amp; B5) and WAIC systems. </w:t>
        </w:r>
      </w:ins>
      <w:ins w:id="672" w:author="Botan Karim" w:date="2025-01-28T09:11:00Z">
        <w:r w:rsidR="00A719FD">
          <w:t xml:space="preserve">The </w:t>
        </w:r>
        <w:proofErr w:type="spellStart"/>
        <w:r w:rsidR="00A719FD">
          <w:t>colored</w:t>
        </w:r>
        <w:proofErr w:type="spellEnd"/>
        <w:r w:rsidR="00A719FD">
          <w:t xml:space="preserve"> markers represent instances where the RFI is greater than or equal to -189 </w:t>
        </w:r>
        <w:proofErr w:type="spellStart"/>
        <w:r w:rsidR="00A719FD">
          <w:t>dBW</w:t>
        </w:r>
        <w:proofErr w:type="spellEnd"/>
        <w:r w:rsidR="00A719FD">
          <w:t xml:space="preserve">/MHz for 0.1% of time. </w:t>
        </w:r>
      </w:ins>
    </w:p>
    <w:p w14:paraId="3F80F8BD" w14:textId="009816F7" w:rsidR="006356E4" w:rsidRPr="002745CB" w:rsidRDefault="006356E4" w:rsidP="006356E4">
      <w:pPr>
        <w:pStyle w:val="TableNo"/>
        <w:spacing w:before="0"/>
        <w:rPr>
          <w:ins w:id="673" w:author="Botan Karim" w:date="2025-01-10T12:06:00Z"/>
          <w:lang w:val="en-US"/>
        </w:rPr>
      </w:pPr>
      <w:ins w:id="674" w:author="Botan Karim" w:date="2025-01-10T12:06:00Z">
        <w:r w:rsidRPr="00FC51F7">
          <w:rPr>
            <w:lang w:val="en-US"/>
          </w:rPr>
          <w:lastRenderedPageBreak/>
          <w:t>FIGURE 5.2.1-3</w:t>
        </w:r>
      </w:ins>
    </w:p>
    <w:p w14:paraId="02401E36" w14:textId="70D15024" w:rsidR="006356E4" w:rsidRPr="00FC51F7" w:rsidRDefault="006356E4" w:rsidP="00FC51F7">
      <w:pPr>
        <w:pStyle w:val="Tabletitle"/>
        <w:rPr>
          <w:ins w:id="675" w:author="Botan Karim" w:date="2024-10-31T11:23:00Z"/>
          <w:lang w:val="en-US"/>
        </w:rPr>
      </w:pPr>
      <w:ins w:id="676" w:author="Botan Karim" w:date="2025-01-10T12:06:00Z">
        <w:r>
          <w:rPr>
            <w:lang w:val="en-US"/>
          </w:rPr>
          <w:t>Aggregate RFI</w:t>
        </w:r>
      </w:ins>
      <w:ins w:id="677" w:author="Botan Karim" w:date="2025-01-10T12:07:00Z">
        <w:r w:rsidR="002D178C">
          <w:rPr>
            <w:lang w:val="en-US"/>
          </w:rPr>
          <w:t xml:space="preserve"> </w:t>
        </w:r>
      </w:ins>
      <w:ins w:id="678" w:author="Botan Karim" w:date="2025-01-10T12:18:00Z">
        <w:r w:rsidR="00C404C3">
          <w:rPr>
            <w:lang w:val="en-US"/>
          </w:rPr>
          <w:t>-</w:t>
        </w:r>
      </w:ins>
      <w:ins w:id="679" w:author="Botan Karim" w:date="2025-01-10T12:07:00Z">
        <w:r w:rsidR="002D178C">
          <w:rPr>
            <w:lang w:val="en-US"/>
          </w:rPr>
          <w:t xml:space="preserve"> Sensor B4 (0.1</w:t>
        </w:r>
      </w:ins>
      <w:ins w:id="680" w:author="Botan Karim" w:date="2025-01-10T12:08:00Z">
        <w:r w:rsidR="00E13E8D">
          <w:rPr>
            <w:lang w:val="en-US"/>
          </w:rPr>
          <w:t xml:space="preserve">% </w:t>
        </w:r>
      </w:ins>
      <w:ins w:id="681" w:author="Botan Karim" w:date="2025-01-10T12:07:00Z">
        <w:r w:rsidR="002D178C">
          <w:rPr>
            <w:lang w:val="en-US"/>
          </w:rPr>
          <w:t>CCDF)</w:t>
        </w:r>
      </w:ins>
    </w:p>
    <w:p w14:paraId="5E94FF18" w14:textId="0C049350" w:rsidR="00A562B0" w:rsidRDefault="00B04600">
      <w:pPr>
        <w:jc w:val="center"/>
        <w:rPr>
          <w:ins w:id="682" w:author="Botan Karim" w:date="2025-01-10T12:30:00Z"/>
        </w:rPr>
      </w:pPr>
      <w:ins w:id="683" w:author="Botan Karim" w:date="2025-01-10T12:30:00Z">
        <w:r w:rsidRPr="00B04600">
          <w:rPr>
            <w:noProof/>
          </w:rPr>
          <w:drawing>
            <wp:inline distT="0" distB="0" distL="0" distR="0" wp14:anchorId="26940FBF" wp14:editId="0D10CC48">
              <wp:extent cx="4315068" cy="2898648"/>
              <wp:effectExtent l="0" t="0" r="0" b="0"/>
              <wp:docPr id="1367603769" name="Picture 1" descr="A map of europe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03769" name="Picture 1" descr="A map of europe with blue dots&#10;&#10;Description automatically generated"/>
                      <pic:cNvPicPr/>
                    </pic:nvPicPr>
                    <pic:blipFill>
                      <a:blip r:embed="rId17"/>
                      <a:stretch>
                        <a:fillRect/>
                      </a:stretch>
                    </pic:blipFill>
                    <pic:spPr>
                      <a:xfrm>
                        <a:off x="0" y="0"/>
                        <a:ext cx="4315068" cy="2898648"/>
                      </a:xfrm>
                      <a:prstGeom prst="rect">
                        <a:avLst/>
                      </a:prstGeom>
                    </pic:spPr>
                  </pic:pic>
                </a:graphicData>
              </a:graphic>
            </wp:inline>
          </w:drawing>
        </w:r>
      </w:ins>
    </w:p>
    <w:p w14:paraId="265CF9DF" w14:textId="77777777" w:rsidR="00C50115" w:rsidRDefault="00C50115" w:rsidP="00FC51F7">
      <w:pPr>
        <w:jc w:val="center"/>
        <w:rPr>
          <w:ins w:id="684" w:author="Botan Karim" w:date="2025-01-10T12:18:00Z"/>
        </w:rPr>
      </w:pPr>
    </w:p>
    <w:p w14:paraId="6F0E0FBD" w14:textId="41B8C024" w:rsidR="00A562B0" w:rsidRPr="002745CB" w:rsidRDefault="00A562B0" w:rsidP="00A562B0">
      <w:pPr>
        <w:pStyle w:val="TableNo"/>
        <w:spacing w:before="0"/>
        <w:rPr>
          <w:ins w:id="685" w:author="Botan Karim" w:date="2025-01-10T12:18:00Z"/>
          <w:lang w:val="en-US"/>
        </w:rPr>
      </w:pPr>
      <w:ins w:id="686" w:author="Botan Karim" w:date="2025-01-10T12:18:00Z">
        <w:r w:rsidRPr="00FC51F7">
          <w:rPr>
            <w:lang w:val="en-US"/>
          </w:rPr>
          <w:t>FIGURE 5.2.1-</w:t>
        </w:r>
      </w:ins>
      <w:ins w:id="687" w:author="Botan Karim" w:date="2025-01-10T12:22:00Z">
        <w:r w:rsidR="006958CA" w:rsidRPr="00FC51F7">
          <w:rPr>
            <w:lang w:val="en-US"/>
          </w:rPr>
          <w:t>4</w:t>
        </w:r>
      </w:ins>
    </w:p>
    <w:p w14:paraId="18ED9756" w14:textId="4A73CF79" w:rsidR="00A562B0" w:rsidRPr="00FC51F7" w:rsidRDefault="00A562B0" w:rsidP="00FC51F7">
      <w:pPr>
        <w:pStyle w:val="Tabletitle"/>
        <w:rPr>
          <w:ins w:id="688" w:author="Botan Karim" w:date="2025-01-10T12:14:00Z"/>
          <w:lang w:val="en-US"/>
        </w:rPr>
      </w:pPr>
      <w:ins w:id="689" w:author="Botan Karim" w:date="2025-01-10T12:18:00Z">
        <w:r>
          <w:rPr>
            <w:lang w:val="en-US"/>
          </w:rPr>
          <w:t xml:space="preserve">Aggregate RFI </w:t>
        </w:r>
        <w:r w:rsidR="00C404C3">
          <w:rPr>
            <w:lang w:val="en-US"/>
          </w:rPr>
          <w:t>-</w:t>
        </w:r>
        <w:r>
          <w:rPr>
            <w:lang w:val="en-US"/>
          </w:rPr>
          <w:t xml:space="preserve"> Sensor B</w:t>
        </w:r>
        <w:r w:rsidR="007C5DB0">
          <w:rPr>
            <w:lang w:val="en-US"/>
          </w:rPr>
          <w:t>5</w:t>
        </w:r>
        <w:r>
          <w:rPr>
            <w:lang w:val="en-US"/>
          </w:rPr>
          <w:t xml:space="preserve"> (0.1% CCDF)</w:t>
        </w:r>
      </w:ins>
    </w:p>
    <w:p w14:paraId="3106760D" w14:textId="4F90F0B2" w:rsidR="0099596A" w:rsidRPr="00734376" w:rsidRDefault="00967850" w:rsidP="00FC51F7">
      <w:pPr>
        <w:jc w:val="center"/>
      </w:pPr>
      <w:ins w:id="690" w:author="Botan Karim" w:date="2025-01-10T12:30:00Z">
        <w:r w:rsidRPr="00967850">
          <w:rPr>
            <w:noProof/>
          </w:rPr>
          <w:drawing>
            <wp:inline distT="0" distB="0" distL="0" distR="0" wp14:anchorId="066EB4B5" wp14:editId="366F537E">
              <wp:extent cx="4331122" cy="2898648"/>
              <wp:effectExtent l="0" t="0" r="0" b="0"/>
              <wp:docPr id="438497249" name="Picture 1" descr="A map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97249" name="Picture 1" descr="A map with blue dots&#10;&#10;Description automatically generated"/>
                      <pic:cNvPicPr/>
                    </pic:nvPicPr>
                    <pic:blipFill>
                      <a:blip r:embed="rId18"/>
                      <a:stretch>
                        <a:fillRect/>
                      </a:stretch>
                    </pic:blipFill>
                    <pic:spPr>
                      <a:xfrm>
                        <a:off x="0" y="0"/>
                        <a:ext cx="4331122" cy="2898648"/>
                      </a:xfrm>
                      <a:prstGeom prst="rect">
                        <a:avLst/>
                      </a:prstGeom>
                    </pic:spPr>
                  </pic:pic>
                </a:graphicData>
              </a:graphic>
            </wp:inline>
          </w:drawing>
        </w:r>
      </w:ins>
    </w:p>
    <w:p w14:paraId="6D939351" w14:textId="5A91917F" w:rsidR="00BB30F6" w:rsidRDefault="00BB30F6" w:rsidP="00BB30F6">
      <w:pPr>
        <w:pStyle w:val="Heading3"/>
        <w:rPr>
          <w:ins w:id="691" w:author="Botan Karim" w:date="2025-01-10T12:02:00Z"/>
        </w:rPr>
      </w:pPr>
      <w:r w:rsidRPr="0025540B">
        <w:t>5.2.</w:t>
      </w:r>
      <w:del w:id="692" w:author="Botan Karim" w:date="2024-11-01T10:30:00Z">
        <w:r w:rsidRPr="0025540B" w:rsidDel="00A93CD3">
          <w:delText>3</w:delText>
        </w:r>
      </w:del>
      <w:ins w:id="693" w:author="Botan Karim" w:date="2024-11-01T10:30:00Z">
        <w:r w:rsidR="00A93CD3">
          <w:t>2</w:t>
        </w:r>
      </w:ins>
      <w:r w:rsidRPr="0025540B">
        <w:tab/>
        <w:t>Summary and conclusion</w:t>
      </w:r>
    </w:p>
    <w:p w14:paraId="080916F3" w14:textId="247E1DF1" w:rsidR="00C86DB1" w:rsidRPr="00C86DB1" w:rsidRDefault="00C86DB1" w:rsidP="00FC51F7">
      <w:ins w:id="694" w:author="Botan Karim" w:date="2025-01-10T12:02:00Z">
        <w:r>
          <w:t>TBD</w:t>
        </w:r>
      </w:ins>
    </w:p>
    <w:p w14:paraId="51877F3D" w14:textId="77777777" w:rsidR="00BB30F6" w:rsidRDefault="00BB30F6" w:rsidP="00BB30F6">
      <w:pPr>
        <w:pStyle w:val="Heading2"/>
        <w:spacing w:after="240"/>
        <w:rPr>
          <w:ins w:id="695" w:author="Botan Karim" w:date="2024-11-01T09:23:00Z"/>
        </w:rPr>
      </w:pPr>
      <w:r w:rsidRPr="0025540B">
        <w:lastRenderedPageBreak/>
        <w:t>5.3</w:t>
      </w:r>
      <w:r w:rsidRPr="0025540B">
        <w:tab/>
        <w:t>EESS (passive) and Aeronautical Radionavigation service systems in the 4 200-4 400 MHz band</w:t>
      </w:r>
    </w:p>
    <w:p w14:paraId="6C265B2D" w14:textId="48FE001B" w:rsidR="00294C42" w:rsidRPr="00294C42" w:rsidRDefault="00294C42" w:rsidP="00FC51F7">
      <w:pPr>
        <w:pStyle w:val="Heading3"/>
      </w:pPr>
      <w:ins w:id="696" w:author="Botan Karim" w:date="2024-11-01T09:24:00Z">
        <w:r>
          <w:t>5.3.1</w:t>
        </w:r>
        <w:r>
          <w:tab/>
          <w:t>Study A: USA</w:t>
        </w:r>
      </w:ins>
    </w:p>
    <w:p w14:paraId="562927E4" w14:textId="2B4BAE2C" w:rsidR="00BB30F6" w:rsidRDefault="00BB30F6" w:rsidP="004A0CD7">
      <w:pPr>
        <w:pStyle w:val="Heading4"/>
        <w:rPr>
          <w:ins w:id="697" w:author="Botan Karim" w:date="2024-11-01T09:27:00Z"/>
        </w:rPr>
      </w:pPr>
      <w:r w:rsidRPr="0025540B">
        <w:t>5.3.1</w:t>
      </w:r>
      <w:ins w:id="698" w:author="Botan Karim" w:date="2024-11-01T09:24:00Z">
        <w:r w:rsidR="004A0CD7">
          <w:t>.2</w:t>
        </w:r>
      </w:ins>
      <w:r w:rsidRPr="0025540B">
        <w:tab/>
      </w:r>
      <w:ins w:id="699" w:author="Botan Karim" w:date="2024-11-01T09:27:00Z">
        <w:r w:rsidR="0068582E">
          <w:t>Radio Altimeter</w:t>
        </w:r>
      </w:ins>
      <w:ins w:id="700" w:author="Botan Karim" w:date="2024-11-01T09:26:00Z">
        <w:r w:rsidR="0068582E">
          <w:t xml:space="preserve"> </w:t>
        </w:r>
      </w:ins>
      <w:ins w:id="701" w:author="Botan Karim" w:date="2025-02-12T10:10:00Z">
        <w:r w:rsidR="008F4C84">
          <w:t>(RA)</w:t>
        </w:r>
      </w:ins>
      <w:ins w:id="702" w:author="Botan Karim" w:date="2024-11-01T09:26:00Z">
        <w:r w:rsidR="0068582E">
          <w:t xml:space="preserve"> characteristics</w:t>
        </w:r>
        <w:r w:rsidR="0068582E" w:rsidRPr="0025540B" w:rsidDel="0068582E">
          <w:t xml:space="preserve"> </w:t>
        </w:r>
      </w:ins>
      <w:del w:id="703" w:author="Botan Karim" w:date="2024-11-01T09:26:00Z">
        <w:r w:rsidRPr="0025540B" w:rsidDel="0068582E">
          <w:delText>Aeronautical Radionavigation service system characteristics</w:delText>
        </w:r>
      </w:del>
    </w:p>
    <w:p w14:paraId="7EC136AA" w14:textId="01804AA2" w:rsidR="005D1BC8" w:rsidRDefault="00F21D5C" w:rsidP="005D1BC8">
      <w:pPr>
        <w:rPr>
          <w:ins w:id="704" w:author="Botan Karim" w:date="2024-11-01T09:31:00Z"/>
        </w:rPr>
      </w:pPr>
      <w:ins w:id="705" w:author="Botan Karim" w:date="2024-11-01T09:30:00Z">
        <w:r>
          <w:t xml:space="preserve">Technical and operational characteristics and deployment related parameters of </w:t>
        </w:r>
      </w:ins>
      <w:ins w:id="706" w:author="Botan Karim" w:date="2024-11-15T08:57:00Z">
        <w:r w:rsidR="00582BD8">
          <w:t>ra</w:t>
        </w:r>
        <w:r w:rsidR="000C604D">
          <w:t>dio altimeters utilizing the band 4 200 – 4 400 MHz</w:t>
        </w:r>
      </w:ins>
      <w:ins w:id="707" w:author="Botan Karim" w:date="2024-11-01T09:30:00Z">
        <w:r>
          <w:t xml:space="preserve">, are contained in </w:t>
        </w:r>
      </w:ins>
      <w:ins w:id="708" w:author="Botan Karim" w:date="2025-01-27T10:10:00Z">
        <w:r w:rsidR="009B036B">
          <w:t>Recommendation</w:t>
        </w:r>
      </w:ins>
      <w:ins w:id="709" w:author="Botan Karim" w:date="2024-11-01T09:30:00Z">
        <w:r>
          <w:t xml:space="preserve"> ITU-R M.2059</w:t>
        </w:r>
      </w:ins>
      <w:ins w:id="710" w:author="Botan Karim" w:date="2024-11-14T11:13:00Z">
        <w:r w:rsidR="00004E63">
          <w:t>, and</w:t>
        </w:r>
      </w:ins>
      <w:ins w:id="711" w:author="Botan Karim" w:date="2024-11-01T09:30:00Z">
        <w:r>
          <w:t xml:space="preserve"> </w:t>
        </w:r>
      </w:ins>
      <w:ins w:id="712" w:author="Botan Karim" w:date="2024-11-01T09:31:00Z">
        <w:r w:rsidR="009F343A" w:rsidRPr="00BA2CA2">
          <w:t xml:space="preserve">Table </w:t>
        </w:r>
        <w:r w:rsidR="00A66DA2" w:rsidRPr="00BA2CA2">
          <w:t>5.3.1-1</w:t>
        </w:r>
        <w:r w:rsidR="00A66DA2">
          <w:t xml:space="preserve"> displays the radio altimeter</w:t>
        </w:r>
      </w:ins>
      <w:ins w:id="713" w:author="Botan Karim" w:date="2024-12-23T09:30:00Z">
        <w:r w:rsidR="00C95F83">
          <w:t>’s</w:t>
        </w:r>
      </w:ins>
      <w:ins w:id="714" w:author="Botan Karim" w:date="2024-11-01T09:44:00Z">
        <w:r w:rsidR="00CF5ABB">
          <w:t xml:space="preserve"> technical and deployment related</w:t>
        </w:r>
      </w:ins>
      <w:ins w:id="715" w:author="Botan Karim" w:date="2024-11-01T09:31:00Z">
        <w:r w:rsidR="00A66DA2">
          <w:t xml:space="preserve"> characteristics </w:t>
        </w:r>
      </w:ins>
      <w:ins w:id="716" w:author="Botan Karim" w:date="2024-11-14T11:13:00Z">
        <w:r w:rsidR="00AF4542">
          <w:t>applied</w:t>
        </w:r>
      </w:ins>
      <w:ins w:id="717" w:author="Botan Karim" w:date="2024-11-01T09:31:00Z">
        <w:r w:rsidR="00A66DA2">
          <w:t xml:space="preserve"> in the study.</w:t>
        </w:r>
      </w:ins>
      <w:ins w:id="718" w:author="Botan Karim" w:date="2024-11-01T09:47:00Z">
        <w:r w:rsidR="00045A31">
          <w:t xml:space="preserve"> Additionally, </w:t>
        </w:r>
        <w:r w:rsidR="00045A31" w:rsidRPr="00BA2CA2">
          <w:t>Figure 5.3.1-1</w:t>
        </w:r>
        <w:r w:rsidR="00045A31">
          <w:t xml:space="preserve"> </w:t>
        </w:r>
      </w:ins>
      <w:ins w:id="719" w:author="Botan Karim" w:date="2024-11-01T09:48:00Z">
        <w:r w:rsidR="00045A31">
          <w:t>displays the antenna pattern assumed in the study</w:t>
        </w:r>
      </w:ins>
      <w:ins w:id="720" w:author="Botan Karim" w:date="2025-01-02T09:37:00Z">
        <w:r w:rsidR="00B22FE3">
          <w:t xml:space="preserve">, which aligns with the characteristics described in </w:t>
        </w:r>
      </w:ins>
      <w:ins w:id="721" w:author="Botan Karim" w:date="2025-01-27T10:10:00Z">
        <w:r w:rsidR="009B036B">
          <w:t>Recommendation</w:t>
        </w:r>
      </w:ins>
      <w:ins w:id="722" w:author="Botan Karim" w:date="2025-01-02T09:37:00Z">
        <w:r w:rsidR="00B22FE3">
          <w:t xml:space="preserve"> ITU-R M.2059</w:t>
        </w:r>
      </w:ins>
      <w:ins w:id="723" w:author="Botan Karim" w:date="2024-11-01T09:48:00Z">
        <w:r w:rsidR="00045A31">
          <w:t xml:space="preserve">. </w:t>
        </w:r>
      </w:ins>
    </w:p>
    <w:p w14:paraId="42419371" w14:textId="11AAC365" w:rsidR="00BC6D7C" w:rsidRPr="002745CB" w:rsidRDefault="00BC6D7C" w:rsidP="00BC6D7C">
      <w:pPr>
        <w:pStyle w:val="TableNo"/>
        <w:rPr>
          <w:ins w:id="724" w:author="Botan Karim" w:date="2024-11-01T09:35:00Z"/>
          <w:lang w:val="en-US"/>
        </w:rPr>
      </w:pPr>
      <w:ins w:id="725" w:author="Botan Karim" w:date="2024-11-01T09:35:00Z">
        <w:r w:rsidRPr="00FC51F7">
          <w:rPr>
            <w:lang w:val="en-US"/>
          </w:rPr>
          <w:t>TABLE 5.</w:t>
        </w:r>
      </w:ins>
      <w:ins w:id="726" w:author="Botan Karim" w:date="2024-11-01T09:38:00Z">
        <w:r w:rsidR="00731675" w:rsidRPr="00FC51F7">
          <w:rPr>
            <w:lang w:val="en-US"/>
          </w:rPr>
          <w:t>3</w:t>
        </w:r>
      </w:ins>
      <w:ins w:id="727" w:author="Botan Karim" w:date="2024-11-01T09:35:00Z">
        <w:r w:rsidRPr="00FC51F7">
          <w:rPr>
            <w:lang w:val="en-US"/>
          </w:rPr>
          <w:t>.1-1</w:t>
        </w:r>
      </w:ins>
    </w:p>
    <w:p w14:paraId="68C21B48" w14:textId="124CABC7" w:rsidR="00BC6D7C" w:rsidRPr="00E90B73" w:rsidRDefault="00BC6D7C" w:rsidP="00BC6D7C">
      <w:pPr>
        <w:pStyle w:val="Tabletitle"/>
        <w:rPr>
          <w:ins w:id="728" w:author="Botan Karim" w:date="2024-11-01T09:35:00Z"/>
          <w:lang w:val="en-US"/>
        </w:rPr>
      </w:pPr>
      <w:ins w:id="729" w:author="Botan Karim" w:date="2024-11-01T09:35:00Z">
        <w:r>
          <w:rPr>
            <w:lang w:val="en-US"/>
          </w:rPr>
          <w:t xml:space="preserve">Assumed </w:t>
        </w:r>
      </w:ins>
      <w:ins w:id="730" w:author="Botan Karim" w:date="2024-11-01T09:38:00Z">
        <w:r w:rsidR="00B95DE8">
          <w:rPr>
            <w:lang w:val="en-US"/>
          </w:rPr>
          <w:t>RA</w:t>
        </w:r>
      </w:ins>
      <w:ins w:id="731" w:author="Botan Karim" w:date="2024-11-01T09:35:00Z">
        <w:r>
          <w:rPr>
            <w:lang w:val="en-US"/>
          </w:rPr>
          <w:t xml:space="preserve"> technical and deployment related characteristics</w:t>
        </w:r>
      </w:ins>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3581"/>
      </w:tblGrid>
      <w:tr w:rsidR="00BC6D7C" w:rsidRPr="00851974" w14:paraId="35542371" w14:textId="77777777" w:rsidTr="0049227D">
        <w:trPr>
          <w:jc w:val="center"/>
          <w:ins w:id="732" w:author="Botan Karim" w:date="2024-11-01T09:35:00Z"/>
        </w:trPr>
        <w:tc>
          <w:tcPr>
            <w:tcW w:w="3614" w:type="dxa"/>
            <w:tcMar>
              <w:left w:w="57" w:type="dxa"/>
              <w:right w:w="57" w:type="dxa"/>
            </w:tcMar>
          </w:tcPr>
          <w:p w14:paraId="799D9310" w14:textId="77777777" w:rsidR="00BC6D7C" w:rsidRPr="00851974" w:rsidRDefault="00BC6D7C" w:rsidP="0049227D">
            <w:pPr>
              <w:pStyle w:val="Tablehead"/>
              <w:spacing w:before="20" w:after="20"/>
              <w:rPr>
                <w:ins w:id="733" w:author="Botan Karim" w:date="2024-11-01T09:35:00Z"/>
              </w:rPr>
            </w:pPr>
            <w:ins w:id="734" w:author="Botan Karim" w:date="2024-11-01T09:35:00Z">
              <w:r>
                <w:t>Parameter</w:t>
              </w:r>
            </w:ins>
          </w:p>
        </w:tc>
        <w:tc>
          <w:tcPr>
            <w:tcW w:w="3581" w:type="dxa"/>
          </w:tcPr>
          <w:p w14:paraId="2D1FBAF5" w14:textId="77777777" w:rsidR="00BC6D7C" w:rsidRPr="00851974" w:rsidRDefault="00BC6D7C" w:rsidP="0049227D">
            <w:pPr>
              <w:pStyle w:val="Tablehead"/>
              <w:spacing w:before="20" w:after="20"/>
              <w:rPr>
                <w:ins w:id="735" w:author="Botan Karim" w:date="2024-11-01T09:35:00Z"/>
              </w:rPr>
            </w:pPr>
            <w:ins w:id="736" w:author="Botan Karim" w:date="2024-11-01T09:35:00Z">
              <w:r>
                <w:t>Value</w:t>
              </w:r>
            </w:ins>
          </w:p>
        </w:tc>
      </w:tr>
      <w:tr w:rsidR="00BC6D7C" w:rsidRPr="00851974" w14:paraId="0E752B85" w14:textId="77777777" w:rsidTr="0049227D">
        <w:trPr>
          <w:jc w:val="center"/>
          <w:ins w:id="737" w:author="Botan Karim" w:date="2024-11-01T09:35:00Z"/>
        </w:trPr>
        <w:tc>
          <w:tcPr>
            <w:tcW w:w="3614" w:type="dxa"/>
            <w:tcMar>
              <w:left w:w="57" w:type="dxa"/>
              <w:right w:w="57" w:type="dxa"/>
            </w:tcMar>
            <w:vAlign w:val="center"/>
          </w:tcPr>
          <w:p w14:paraId="77E0891A" w14:textId="7A4B89E7" w:rsidR="00BC6D7C" w:rsidRPr="00755537" w:rsidRDefault="0007660B" w:rsidP="0049227D">
            <w:pPr>
              <w:pStyle w:val="Tabletext"/>
              <w:spacing w:before="0" w:after="0" w:line="240" w:lineRule="exact"/>
              <w:rPr>
                <w:ins w:id="738" w:author="Botan Karim" w:date="2024-11-01T09:35:00Z"/>
              </w:rPr>
            </w:pPr>
            <w:ins w:id="739" w:author="Botan Karim" w:date="2024-11-01T09:36:00Z">
              <w:r>
                <w:t>Transmitted power</w:t>
              </w:r>
              <w:r w:rsidR="00455ADA">
                <w:t xml:space="preserve"> (W)</w:t>
              </w:r>
            </w:ins>
          </w:p>
        </w:tc>
        <w:tc>
          <w:tcPr>
            <w:tcW w:w="3581" w:type="dxa"/>
            <w:vAlign w:val="center"/>
          </w:tcPr>
          <w:p w14:paraId="7BF8AF97" w14:textId="23644A7F" w:rsidR="00BC6D7C" w:rsidRPr="0049227D" w:rsidRDefault="0007660B" w:rsidP="0049227D">
            <w:pPr>
              <w:pStyle w:val="Tabletext"/>
              <w:jc w:val="center"/>
              <w:rPr>
                <w:ins w:id="740" w:author="Botan Karim" w:date="2024-11-01T09:35:00Z"/>
              </w:rPr>
            </w:pPr>
            <w:ins w:id="741" w:author="Botan Karim" w:date="2024-11-01T09:36:00Z">
              <w:r>
                <w:rPr>
                  <w:lang w:eastAsia="ja-JP"/>
                </w:rPr>
                <w:t>0.6</w:t>
              </w:r>
            </w:ins>
          </w:p>
        </w:tc>
      </w:tr>
      <w:tr w:rsidR="00FE68A1" w:rsidRPr="00851974" w14:paraId="06D96CF9" w14:textId="77777777" w:rsidTr="0049227D">
        <w:trPr>
          <w:jc w:val="center"/>
          <w:ins w:id="742" w:author="Botan Karim" w:date="2024-11-01T09:38:00Z"/>
        </w:trPr>
        <w:tc>
          <w:tcPr>
            <w:tcW w:w="3614" w:type="dxa"/>
            <w:tcMar>
              <w:left w:w="57" w:type="dxa"/>
              <w:right w:w="57" w:type="dxa"/>
            </w:tcMar>
            <w:vAlign w:val="center"/>
          </w:tcPr>
          <w:p w14:paraId="3FB7545F" w14:textId="0B909353" w:rsidR="00FE68A1" w:rsidRDefault="000C4A89" w:rsidP="0049227D">
            <w:pPr>
              <w:pStyle w:val="Tabletext"/>
              <w:spacing w:before="0" w:after="0" w:line="240" w:lineRule="exact"/>
              <w:rPr>
                <w:ins w:id="743" w:author="Botan Karim" w:date="2024-11-01T09:38:00Z"/>
              </w:rPr>
            </w:pPr>
            <w:ins w:id="744" w:author="Botan Karim" w:date="2024-11-01T09:39:00Z">
              <w:r>
                <w:t>Transmission signal bandwidth (MHz)</w:t>
              </w:r>
            </w:ins>
          </w:p>
        </w:tc>
        <w:tc>
          <w:tcPr>
            <w:tcW w:w="3581" w:type="dxa"/>
            <w:vAlign w:val="center"/>
          </w:tcPr>
          <w:p w14:paraId="772CA596" w14:textId="3BC38FD8" w:rsidR="00FE68A1" w:rsidRDefault="000C4A89" w:rsidP="0049227D">
            <w:pPr>
              <w:pStyle w:val="Tabletext"/>
              <w:jc w:val="center"/>
              <w:rPr>
                <w:ins w:id="745" w:author="Botan Karim" w:date="2024-11-01T09:38:00Z"/>
                <w:lang w:eastAsia="ja-JP"/>
              </w:rPr>
            </w:pPr>
            <w:ins w:id="746" w:author="Botan Karim" w:date="2024-11-01T09:39:00Z">
              <w:r>
                <w:rPr>
                  <w:lang w:eastAsia="ja-JP"/>
                </w:rPr>
                <w:t>180</w:t>
              </w:r>
            </w:ins>
          </w:p>
        </w:tc>
      </w:tr>
      <w:tr w:rsidR="00A570F6" w:rsidRPr="00851974" w14:paraId="28E9303C" w14:textId="77777777" w:rsidTr="0049227D">
        <w:trPr>
          <w:jc w:val="center"/>
          <w:ins w:id="747" w:author="Botan Karim" w:date="2024-11-01T09:37:00Z"/>
        </w:trPr>
        <w:tc>
          <w:tcPr>
            <w:tcW w:w="3614" w:type="dxa"/>
            <w:tcMar>
              <w:left w:w="57" w:type="dxa"/>
              <w:right w:w="57" w:type="dxa"/>
            </w:tcMar>
            <w:vAlign w:val="center"/>
          </w:tcPr>
          <w:p w14:paraId="2EDD0EAD" w14:textId="20CD5386" w:rsidR="00A570F6" w:rsidRDefault="00FE68A1" w:rsidP="0049227D">
            <w:pPr>
              <w:pStyle w:val="Tabletext"/>
              <w:spacing w:before="0" w:after="0" w:line="240" w:lineRule="exact"/>
              <w:rPr>
                <w:ins w:id="748" w:author="Botan Karim" w:date="2024-11-01T09:37:00Z"/>
              </w:rPr>
            </w:pPr>
            <w:ins w:id="749" w:author="Botan Karim" w:date="2024-11-01T09:38:00Z">
              <w:r>
                <w:t>Antenna gain (</w:t>
              </w:r>
              <w:proofErr w:type="spellStart"/>
              <w:r>
                <w:t>dBi</w:t>
              </w:r>
              <w:proofErr w:type="spellEnd"/>
              <w:r>
                <w:t>)</w:t>
              </w:r>
            </w:ins>
            <w:ins w:id="750" w:author="Botan Karim" w:date="2024-11-01T09:39:00Z">
              <w:r w:rsidR="00463569">
                <w:t xml:space="preserve"> (peak)</w:t>
              </w:r>
            </w:ins>
          </w:p>
        </w:tc>
        <w:tc>
          <w:tcPr>
            <w:tcW w:w="3581" w:type="dxa"/>
            <w:vAlign w:val="center"/>
          </w:tcPr>
          <w:p w14:paraId="7188D1E5" w14:textId="1336704C" w:rsidR="00A570F6" w:rsidRDefault="00463569" w:rsidP="0049227D">
            <w:pPr>
              <w:pStyle w:val="Tabletext"/>
              <w:jc w:val="center"/>
              <w:rPr>
                <w:ins w:id="751" w:author="Botan Karim" w:date="2024-11-01T09:37:00Z"/>
                <w:lang w:eastAsia="ja-JP"/>
              </w:rPr>
            </w:pPr>
            <w:ins w:id="752" w:author="Botan Karim" w:date="2024-11-01T09:39:00Z">
              <w:r>
                <w:rPr>
                  <w:lang w:eastAsia="ja-JP"/>
                </w:rPr>
                <w:t>10</w:t>
              </w:r>
            </w:ins>
          </w:p>
        </w:tc>
      </w:tr>
      <w:tr w:rsidR="00463569" w:rsidRPr="00851974" w14:paraId="4FEB8A72" w14:textId="77777777" w:rsidTr="0049227D">
        <w:trPr>
          <w:jc w:val="center"/>
          <w:ins w:id="753" w:author="Botan Karim" w:date="2024-11-01T09:39:00Z"/>
        </w:trPr>
        <w:tc>
          <w:tcPr>
            <w:tcW w:w="3614" w:type="dxa"/>
            <w:tcMar>
              <w:left w:w="57" w:type="dxa"/>
              <w:right w:w="57" w:type="dxa"/>
            </w:tcMar>
            <w:vAlign w:val="center"/>
          </w:tcPr>
          <w:p w14:paraId="149E9188" w14:textId="5D837CCC" w:rsidR="00463569" w:rsidRDefault="00463569" w:rsidP="0049227D">
            <w:pPr>
              <w:pStyle w:val="Tabletext"/>
              <w:spacing w:before="0" w:after="0" w:line="240" w:lineRule="exact"/>
              <w:rPr>
                <w:ins w:id="754" w:author="Botan Karim" w:date="2024-11-01T09:39:00Z"/>
              </w:rPr>
            </w:pPr>
            <w:ins w:id="755" w:author="Botan Karim" w:date="2024-11-01T09:39:00Z">
              <w:r>
                <w:t>Antenna half-</w:t>
              </w:r>
            </w:ins>
            <w:ins w:id="756" w:author="Botan Karim" w:date="2024-11-01T09:40:00Z">
              <w:r>
                <w:t>power beamwidth (degrees)</w:t>
              </w:r>
            </w:ins>
          </w:p>
        </w:tc>
        <w:tc>
          <w:tcPr>
            <w:tcW w:w="3581" w:type="dxa"/>
            <w:vAlign w:val="center"/>
          </w:tcPr>
          <w:p w14:paraId="2241C33C" w14:textId="34737252" w:rsidR="00463569" w:rsidRDefault="00463569" w:rsidP="0049227D">
            <w:pPr>
              <w:pStyle w:val="Tabletext"/>
              <w:jc w:val="center"/>
              <w:rPr>
                <w:ins w:id="757" w:author="Botan Karim" w:date="2024-11-01T09:39:00Z"/>
                <w:lang w:eastAsia="ja-JP"/>
              </w:rPr>
            </w:pPr>
            <w:ins w:id="758" w:author="Botan Karim" w:date="2024-11-01T09:40:00Z">
              <w:r>
                <w:rPr>
                  <w:lang w:eastAsia="ja-JP"/>
                </w:rPr>
                <w:t xml:space="preserve">40 </w:t>
              </w:r>
            </w:ins>
            <w:ins w:id="759" w:author="Botan Karim" w:date="2025-01-28T09:06:00Z">
              <w:r w:rsidR="00E37C75">
                <w:rPr>
                  <w:lang w:eastAsia="ja-JP"/>
                </w:rPr>
                <w:t>– 60</w:t>
              </w:r>
            </w:ins>
          </w:p>
        </w:tc>
      </w:tr>
      <w:tr w:rsidR="00E30020" w:rsidRPr="00851974" w14:paraId="31CCF3F3" w14:textId="77777777" w:rsidTr="0049227D">
        <w:trPr>
          <w:jc w:val="center"/>
          <w:ins w:id="760" w:author="Botan Karim" w:date="2024-11-01T10:44:00Z"/>
        </w:trPr>
        <w:tc>
          <w:tcPr>
            <w:tcW w:w="3614" w:type="dxa"/>
            <w:tcMar>
              <w:left w:w="57" w:type="dxa"/>
              <w:right w:w="57" w:type="dxa"/>
            </w:tcMar>
            <w:vAlign w:val="center"/>
          </w:tcPr>
          <w:p w14:paraId="58073D54" w14:textId="305429A3" w:rsidR="00E30020" w:rsidRDefault="00E30020" w:rsidP="0049227D">
            <w:pPr>
              <w:pStyle w:val="Tabletext"/>
              <w:spacing w:before="0" w:after="0" w:line="240" w:lineRule="exact"/>
              <w:rPr>
                <w:ins w:id="761" w:author="Botan Karim" w:date="2024-11-01T10:44:00Z"/>
              </w:rPr>
            </w:pPr>
            <w:ins w:id="762" w:author="Botan Karim" w:date="2024-11-01T10:44:00Z">
              <w:r>
                <w:t>Polarization</w:t>
              </w:r>
            </w:ins>
          </w:p>
        </w:tc>
        <w:tc>
          <w:tcPr>
            <w:tcW w:w="3581" w:type="dxa"/>
            <w:vAlign w:val="center"/>
          </w:tcPr>
          <w:p w14:paraId="28C89370" w14:textId="4230AF89" w:rsidR="00E30020" w:rsidRDefault="00E30020" w:rsidP="0049227D">
            <w:pPr>
              <w:pStyle w:val="Tabletext"/>
              <w:jc w:val="center"/>
              <w:rPr>
                <w:ins w:id="763" w:author="Botan Karim" w:date="2024-11-01T10:44:00Z"/>
                <w:lang w:eastAsia="ja-JP"/>
              </w:rPr>
            </w:pPr>
            <w:ins w:id="764" w:author="Botan Karim" w:date="2024-11-01T10:44:00Z">
              <w:r>
                <w:rPr>
                  <w:lang w:eastAsia="ja-JP"/>
                </w:rPr>
                <w:t>H</w:t>
              </w:r>
            </w:ins>
          </w:p>
        </w:tc>
      </w:tr>
      <w:tr w:rsidR="00BC6D7C" w:rsidRPr="00851974" w14:paraId="459581D4" w14:textId="77777777" w:rsidTr="0049227D">
        <w:trPr>
          <w:trHeight w:val="50"/>
          <w:jc w:val="center"/>
          <w:ins w:id="765" w:author="Botan Karim" w:date="2024-11-01T09:35:00Z"/>
        </w:trPr>
        <w:tc>
          <w:tcPr>
            <w:tcW w:w="3614" w:type="dxa"/>
            <w:tcMar>
              <w:left w:w="57" w:type="dxa"/>
              <w:right w:w="57" w:type="dxa"/>
            </w:tcMar>
            <w:vAlign w:val="center"/>
          </w:tcPr>
          <w:p w14:paraId="17024016" w14:textId="77777777" w:rsidR="00BC6D7C" w:rsidRDefault="00BC6D7C" w:rsidP="0049227D">
            <w:pPr>
              <w:pStyle w:val="Tabletext"/>
              <w:spacing w:before="0" w:after="0" w:line="240" w:lineRule="exact"/>
              <w:rPr>
                <w:ins w:id="766" w:author="Botan Karim" w:date="2024-11-01T09:35:00Z"/>
              </w:rPr>
            </w:pPr>
            <w:ins w:id="767" w:author="Botan Karim" w:date="2024-11-01T09:35:00Z">
              <w:r>
                <w:t>Aircraft altitude (km)</w:t>
              </w:r>
            </w:ins>
          </w:p>
        </w:tc>
        <w:tc>
          <w:tcPr>
            <w:tcW w:w="3581" w:type="dxa"/>
            <w:vAlign w:val="center"/>
          </w:tcPr>
          <w:p w14:paraId="3137D28F" w14:textId="7D4EE410" w:rsidR="00BC6D7C" w:rsidRDefault="00CF3E2E" w:rsidP="0049227D">
            <w:pPr>
              <w:pStyle w:val="Tabletext"/>
              <w:jc w:val="center"/>
              <w:rPr>
                <w:ins w:id="768" w:author="Botan Karim" w:date="2024-11-01T09:35:00Z"/>
                <w:lang w:eastAsia="ja-JP"/>
              </w:rPr>
            </w:pPr>
            <w:ins w:id="769" w:author="Botan Karim" w:date="2025-01-21T12:07:00Z">
              <w:r>
                <w:rPr>
                  <w:lang w:eastAsia="ja-JP"/>
                </w:rPr>
                <w:t>12</w:t>
              </w:r>
            </w:ins>
          </w:p>
        </w:tc>
      </w:tr>
    </w:tbl>
    <w:p w14:paraId="14A04C49" w14:textId="77777777" w:rsidR="00A66DA2" w:rsidRDefault="00A66DA2" w:rsidP="005D1BC8">
      <w:pPr>
        <w:rPr>
          <w:ins w:id="770" w:author="Botan Karim" w:date="2024-11-01T09:57:00Z"/>
        </w:rPr>
      </w:pPr>
    </w:p>
    <w:p w14:paraId="5E305E44" w14:textId="25CF0679" w:rsidR="0097235E" w:rsidRPr="002745CB" w:rsidRDefault="0097235E" w:rsidP="00FC51F7">
      <w:pPr>
        <w:pStyle w:val="TableNo"/>
        <w:spacing w:before="0"/>
        <w:rPr>
          <w:ins w:id="771" w:author="Botan Karim" w:date="2024-11-01T09:57:00Z"/>
          <w:lang w:val="en-US"/>
        </w:rPr>
      </w:pPr>
      <w:ins w:id="772" w:author="Botan Karim" w:date="2024-11-01T09:57:00Z">
        <w:r w:rsidRPr="00FC51F7">
          <w:rPr>
            <w:lang w:val="en-US"/>
          </w:rPr>
          <w:t>FIGURE 5.3.1-1</w:t>
        </w:r>
      </w:ins>
    </w:p>
    <w:p w14:paraId="0C4FF4F3" w14:textId="076D08E9" w:rsidR="0097235E" w:rsidRPr="00FC51F7" w:rsidRDefault="003E3643" w:rsidP="00FC51F7">
      <w:pPr>
        <w:pStyle w:val="Tabletitle"/>
        <w:rPr>
          <w:lang w:val="en-US"/>
        </w:rPr>
      </w:pPr>
      <w:ins w:id="773" w:author="Botan Karim" w:date="2024-11-14T11:14:00Z">
        <w:r>
          <w:rPr>
            <w:lang w:val="en-US"/>
          </w:rPr>
          <w:t xml:space="preserve">RA </w:t>
        </w:r>
      </w:ins>
      <w:ins w:id="774" w:author="Botan Karim" w:date="2024-12-30T09:38:00Z">
        <w:r w:rsidR="00372B1A">
          <w:rPr>
            <w:lang w:val="en-US"/>
          </w:rPr>
          <w:t>a</w:t>
        </w:r>
      </w:ins>
      <w:ins w:id="775" w:author="Botan Karim" w:date="2024-11-14T11:14:00Z">
        <w:r>
          <w:rPr>
            <w:lang w:val="en-US"/>
          </w:rPr>
          <w:t xml:space="preserve">ntenna </w:t>
        </w:r>
      </w:ins>
      <w:ins w:id="776" w:author="Botan Karim" w:date="2024-12-30T09:38:00Z">
        <w:r w:rsidR="00372B1A">
          <w:rPr>
            <w:lang w:val="en-US"/>
          </w:rPr>
          <w:t>p</w:t>
        </w:r>
      </w:ins>
      <w:ins w:id="777" w:author="Botan Karim" w:date="2024-11-14T11:14:00Z">
        <w:r>
          <w:rPr>
            <w:lang w:val="en-US"/>
          </w:rPr>
          <w:t>attern</w:t>
        </w:r>
      </w:ins>
      <w:ins w:id="778" w:author="Botan Karim" w:date="2024-12-30T09:38:00Z">
        <w:r w:rsidR="009716E1">
          <w:rPr>
            <w:lang w:val="en-US"/>
          </w:rPr>
          <w:t xml:space="preserve"> used in the study</w:t>
        </w:r>
      </w:ins>
    </w:p>
    <w:p w14:paraId="7D1AED29" w14:textId="2E64C50E" w:rsidR="008E0F99" w:rsidRDefault="00D83470" w:rsidP="00A5556A">
      <w:pPr>
        <w:jc w:val="center"/>
        <w:rPr>
          <w:ins w:id="779" w:author="Botan Karim" w:date="2024-11-01T10:29:00Z"/>
        </w:rPr>
      </w:pPr>
      <w:ins w:id="780" w:author="Botan Karim" w:date="2024-12-30T09:38:00Z">
        <w:r w:rsidRPr="00D83470">
          <w:rPr>
            <w:noProof/>
          </w:rPr>
          <w:drawing>
            <wp:inline distT="0" distB="0" distL="0" distR="0" wp14:anchorId="482ABF6B" wp14:editId="0796FD5E">
              <wp:extent cx="3169667" cy="2377440"/>
              <wp:effectExtent l="0" t="0" r="0" b="3810"/>
              <wp:docPr id="28271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667" cy="2377440"/>
                      </a:xfrm>
                      <a:prstGeom prst="rect">
                        <a:avLst/>
                      </a:prstGeom>
                      <a:noFill/>
                      <a:ln>
                        <a:noFill/>
                      </a:ln>
                    </pic:spPr>
                  </pic:pic>
                </a:graphicData>
              </a:graphic>
            </wp:inline>
          </w:drawing>
        </w:r>
      </w:ins>
    </w:p>
    <w:p w14:paraId="5B1D4C33" w14:textId="500F8553" w:rsidR="00D44908" w:rsidRDefault="00D44908" w:rsidP="00D44908">
      <w:pPr>
        <w:pStyle w:val="Heading4"/>
        <w:rPr>
          <w:ins w:id="781" w:author="Botan Karim" w:date="2024-11-01T10:29:00Z"/>
        </w:rPr>
      </w:pPr>
      <w:ins w:id="782" w:author="Botan Karim" w:date="2024-11-01T10:29:00Z">
        <w:r w:rsidRPr="0025540B">
          <w:t>5.3.1</w:t>
        </w:r>
        <w:r>
          <w:t>.3</w:t>
        </w:r>
        <w:r w:rsidRPr="0025540B">
          <w:tab/>
        </w:r>
      </w:ins>
      <w:ins w:id="783" w:author="Botan Karim" w:date="2024-11-01T10:30:00Z">
        <w:r>
          <w:t xml:space="preserve">Propagation </w:t>
        </w:r>
        <w:proofErr w:type="spellStart"/>
        <w:r>
          <w:t>Modeling</w:t>
        </w:r>
      </w:ins>
      <w:proofErr w:type="spellEnd"/>
      <w:ins w:id="784" w:author="Botan Karim" w:date="2024-11-01T10:29:00Z">
        <w:r w:rsidRPr="0025540B" w:rsidDel="0068582E">
          <w:t xml:space="preserve"> </w:t>
        </w:r>
      </w:ins>
    </w:p>
    <w:p w14:paraId="3FEA368C" w14:textId="30EC7705" w:rsidR="00C3661E" w:rsidRPr="00BA2CA2" w:rsidRDefault="00474F6E" w:rsidP="00D44908">
      <w:pPr>
        <w:rPr>
          <w:ins w:id="785" w:author="Botan Karim" w:date="2024-11-01T10:52:00Z"/>
        </w:rPr>
      </w:pPr>
      <w:ins w:id="786" w:author="Botan Karim" w:date="2024-12-23T09:31:00Z">
        <w:r>
          <w:t xml:space="preserve">The impact of RA sea surface reflections in the direction of EESS (passive) is observed in this study. </w:t>
        </w:r>
      </w:ins>
      <w:ins w:id="787" w:author="Botan Karim" w:date="2024-11-01T10:36:00Z">
        <w:r w:rsidR="00267CF8">
          <w:t>Recom</w:t>
        </w:r>
      </w:ins>
      <w:ins w:id="788" w:author="Botan Karim" w:date="2024-11-01T10:37:00Z">
        <w:r w:rsidR="00267CF8">
          <w:t>mendation ITU-R P.2146 provides a method for predicting the bistatic scattering coefficient</w:t>
        </w:r>
        <w:r w:rsidR="00FF0D94">
          <w:t xml:space="preserve"> for the sea surface. </w:t>
        </w:r>
      </w:ins>
      <w:ins w:id="789" w:author="Botan Karim" w:date="2024-11-01T10:38:00Z">
        <w:r w:rsidR="00F12BB4">
          <w:t xml:space="preserve">The model can be applied at any elevation angle, except grazing incidence, and is applicable for frequencies </w:t>
        </w:r>
      </w:ins>
      <w:ins w:id="790" w:author="Botan Karim" w:date="2024-11-01T10:39:00Z">
        <w:r w:rsidR="00423165">
          <w:t>up to 100 GHz, and for wind speeds between 0.5 m/s to 25 m/s.</w:t>
        </w:r>
      </w:ins>
      <w:ins w:id="791" w:author="Botan Karim" w:date="2024-11-01T10:41:00Z">
        <w:r w:rsidR="00BA3193">
          <w:t xml:space="preserve"> Additionally, the </w:t>
        </w:r>
        <w:r w:rsidR="00463CBE">
          <w:t xml:space="preserve">bistatic scattering coefficient has two components </w:t>
        </w:r>
      </w:ins>
      <w:ins w:id="792" w:author="Botan Karim" w:date="2024-11-01T10:42:00Z">
        <w:r w:rsidR="00463CBE">
          <w:t xml:space="preserve">1) The diffuse component, which is the fraction of incident power from an incident direction scattered to any </w:t>
        </w:r>
        <w:r w:rsidR="00463CBE">
          <w:lastRenderedPageBreak/>
          <w:t xml:space="preserve">arbitrary receive direction, and 2) a coherent </w:t>
        </w:r>
        <w:proofErr w:type="spellStart"/>
        <w:r w:rsidR="00463CBE">
          <w:t>component</w:t>
        </w:r>
      </w:ins>
      <w:ins w:id="793" w:author="Botan Karim" w:date="2025-02-12T08:42:00Z">
        <w:r w:rsidR="00681863">
          <w:t>x</w:t>
        </w:r>
      </w:ins>
      <w:proofErr w:type="spellEnd"/>
      <w:ins w:id="794" w:author="Botan Karim" w:date="2024-11-01T10:42:00Z">
        <w:r w:rsidR="00463CBE">
          <w:t xml:space="preserve">, which is the </w:t>
        </w:r>
      </w:ins>
      <w:ins w:id="795" w:author="Botan Karim" w:date="2024-11-01T10:43:00Z">
        <w:r w:rsidR="00403FA8">
          <w:t xml:space="preserve">fraction of the incident power scattered back to the incident direction. </w:t>
        </w:r>
        <w:r w:rsidR="00397292">
          <w:t>T</w:t>
        </w:r>
      </w:ins>
      <w:ins w:id="796" w:author="Botan Karim" w:date="2024-11-01T10:44:00Z">
        <w:r w:rsidR="00397292">
          <w:t xml:space="preserve">he study considers sea surface reflections in the direction of the EESS </w:t>
        </w:r>
      </w:ins>
      <w:ins w:id="797" w:author="Botan Karim" w:date="2025-01-02T09:38:00Z">
        <w:r w:rsidR="00176BEA">
          <w:t xml:space="preserve">(passive) </w:t>
        </w:r>
      </w:ins>
      <w:ins w:id="798" w:author="Botan Karim" w:date="2024-11-01T10:44:00Z">
        <w:r w:rsidR="00397292">
          <w:t xml:space="preserve">satellite, which is </w:t>
        </w:r>
      </w:ins>
      <w:ins w:id="799" w:author="Botan Karim" w:date="2024-11-01T11:23:00Z">
        <w:r w:rsidR="0074344E">
          <w:t xml:space="preserve">best </w:t>
        </w:r>
      </w:ins>
      <w:ins w:id="800" w:author="Botan Karim" w:date="2024-11-01T10:44:00Z">
        <w:r w:rsidR="00397292">
          <w:t xml:space="preserve">represented by the diffuse component. </w:t>
        </w:r>
      </w:ins>
      <w:ins w:id="801" w:author="Botan Karim" w:date="2024-11-01T10:49:00Z">
        <w:r w:rsidR="000F72BB" w:rsidRPr="00BA2CA2">
          <w:t xml:space="preserve">Table 5.3.1-2 </w:t>
        </w:r>
      </w:ins>
      <w:ins w:id="802" w:author="Botan Karim" w:date="2024-11-01T10:51:00Z">
        <w:r w:rsidR="006944BB" w:rsidRPr="00BA2CA2">
          <w:t>displays t</w:t>
        </w:r>
        <w:r w:rsidR="00E60316" w:rsidRPr="00BA2CA2">
          <w:t xml:space="preserve">he </w:t>
        </w:r>
      </w:ins>
      <w:ins w:id="803" w:author="Botan Karim" w:date="2024-11-01T10:52:00Z">
        <w:r w:rsidR="00E60316" w:rsidRPr="00BA2CA2">
          <w:t>assumed parameters when computing the bistatic scattering coefficient:</w:t>
        </w:r>
      </w:ins>
    </w:p>
    <w:p w14:paraId="0BA5F440" w14:textId="2972C88E" w:rsidR="009D28D6" w:rsidRPr="002745CB" w:rsidRDefault="009D28D6" w:rsidP="009D28D6">
      <w:pPr>
        <w:pStyle w:val="TableNo"/>
        <w:rPr>
          <w:ins w:id="804" w:author="Botan Karim" w:date="2024-11-01T10:52:00Z"/>
          <w:lang w:val="en-US"/>
        </w:rPr>
      </w:pPr>
      <w:ins w:id="805" w:author="Botan Karim" w:date="2024-11-01T10:52:00Z">
        <w:r w:rsidRPr="00FC51F7">
          <w:rPr>
            <w:lang w:val="en-US"/>
          </w:rPr>
          <w:t>TABLE 5.3.</w:t>
        </w:r>
      </w:ins>
      <w:ins w:id="806" w:author="Botan Karim" w:date="2024-11-01T11:36:00Z">
        <w:r w:rsidR="000E524D" w:rsidRPr="00FC51F7">
          <w:rPr>
            <w:lang w:val="en-US"/>
          </w:rPr>
          <w:t>1</w:t>
        </w:r>
      </w:ins>
      <w:ins w:id="807" w:author="Botan Karim" w:date="2024-11-01T10:52:00Z">
        <w:r w:rsidRPr="00FC51F7">
          <w:rPr>
            <w:lang w:val="en-US"/>
          </w:rPr>
          <w:t>-</w:t>
        </w:r>
      </w:ins>
      <w:ins w:id="808" w:author="Botan Karim" w:date="2024-11-01T11:36:00Z">
        <w:r w:rsidR="000E524D" w:rsidRPr="00FC51F7">
          <w:rPr>
            <w:lang w:val="en-US"/>
          </w:rPr>
          <w:t>2</w:t>
        </w:r>
      </w:ins>
    </w:p>
    <w:p w14:paraId="7897F65E" w14:textId="77777777" w:rsidR="009D28D6" w:rsidRPr="00E90B73" w:rsidRDefault="009D28D6" w:rsidP="009D28D6">
      <w:pPr>
        <w:pStyle w:val="Tabletitle"/>
        <w:rPr>
          <w:ins w:id="809" w:author="Botan Karim" w:date="2024-11-01T10:52:00Z"/>
          <w:lang w:val="en-US"/>
        </w:rPr>
      </w:pPr>
      <w:ins w:id="810" w:author="Botan Karim" w:date="2024-11-01T10:52:00Z">
        <w:r>
          <w:rPr>
            <w:lang w:val="en-US"/>
          </w:rPr>
          <w:t>Assumed RA technical and deployment related characteristics</w:t>
        </w:r>
      </w:ins>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1781"/>
        <w:gridCol w:w="3330"/>
      </w:tblGrid>
      <w:tr w:rsidR="00052CB7" w:rsidRPr="00851974" w14:paraId="2F5C29FE" w14:textId="2BD3B9A3" w:rsidTr="00FC51F7">
        <w:trPr>
          <w:jc w:val="center"/>
          <w:ins w:id="811" w:author="Botan Karim" w:date="2024-11-01T10:52:00Z"/>
        </w:trPr>
        <w:tc>
          <w:tcPr>
            <w:tcW w:w="3614" w:type="dxa"/>
            <w:tcMar>
              <w:left w:w="57" w:type="dxa"/>
              <w:right w:w="57" w:type="dxa"/>
            </w:tcMar>
          </w:tcPr>
          <w:p w14:paraId="78D35A0C" w14:textId="77777777" w:rsidR="00052CB7" w:rsidRPr="00851974" w:rsidRDefault="00052CB7" w:rsidP="0049227D">
            <w:pPr>
              <w:pStyle w:val="Tablehead"/>
              <w:spacing w:before="20" w:after="20"/>
              <w:rPr>
                <w:ins w:id="812" w:author="Botan Karim" w:date="2024-11-01T10:52:00Z"/>
              </w:rPr>
            </w:pPr>
            <w:ins w:id="813" w:author="Botan Karim" w:date="2024-11-01T10:52:00Z">
              <w:r>
                <w:t>Parameter</w:t>
              </w:r>
            </w:ins>
          </w:p>
        </w:tc>
        <w:tc>
          <w:tcPr>
            <w:tcW w:w="1781" w:type="dxa"/>
          </w:tcPr>
          <w:p w14:paraId="5F327FC2" w14:textId="77777777" w:rsidR="00052CB7" w:rsidRPr="00851974" w:rsidRDefault="00052CB7" w:rsidP="0049227D">
            <w:pPr>
              <w:pStyle w:val="Tablehead"/>
              <w:spacing w:before="20" w:after="20"/>
              <w:rPr>
                <w:ins w:id="814" w:author="Botan Karim" w:date="2024-11-01T10:52:00Z"/>
              </w:rPr>
            </w:pPr>
            <w:ins w:id="815" w:author="Botan Karim" w:date="2024-11-01T10:52:00Z">
              <w:r>
                <w:t>Value</w:t>
              </w:r>
            </w:ins>
          </w:p>
        </w:tc>
        <w:tc>
          <w:tcPr>
            <w:tcW w:w="3330" w:type="dxa"/>
          </w:tcPr>
          <w:p w14:paraId="74857ADA" w14:textId="08D068FB" w:rsidR="00052CB7" w:rsidRDefault="00052CB7" w:rsidP="0049227D">
            <w:pPr>
              <w:pStyle w:val="Tablehead"/>
              <w:spacing w:before="20" w:after="20"/>
              <w:rPr>
                <w:ins w:id="816" w:author="Botan Karim" w:date="2024-11-01T10:56:00Z"/>
              </w:rPr>
            </w:pPr>
            <w:ins w:id="817" w:author="Botan Karim" w:date="2024-11-01T10:56:00Z">
              <w:r>
                <w:t>Discussion</w:t>
              </w:r>
            </w:ins>
          </w:p>
        </w:tc>
      </w:tr>
      <w:tr w:rsidR="00862FA9" w:rsidRPr="00851974" w14:paraId="700B5A30" w14:textId="77777777" w:rsidTr="00D7764C">
        <w:trPr>
          <w:jc w:val="center"/>
          <w:ins w:id="818" w:author="Botan Karim" w:date="2024-11-01T11:20:00Z"/>
        </w:trPr>
        <w:tc>
          <w:tcPr>
            <w:tcW w:w="3614" w:type="dxa"/>
            <w:tcMar>
              <w:left w:w="57" w:type="dxa"/>
              <w:right w:w="57" w:type="dxa"/>
            </w:tcMar>
          </w:tcPr>
          <w:p w14:paraId="6EC2F142" w14:textId="68CCA407" w:rsidR="00862FA9" w:rsidRDefault="00862FA9" w:rsidP="00FC51F7">
            <w:pPr>
              <w:pStyle w:val="Tabletext"/>
              <w:rPr>
                <w:ins w:id="819" w:author="Botan Karim" w:date="2024-11-01T11:20:00Z"/>
              </w:rPr>
            </w:pPr>
            <w:ins w:id="820" w:author="Botan Karim" w:date="2024-11-01T11:20:00Z">
              <w:r>
                <w:t xml:space="preserve">Frequency (GHz) </w:t>
              </w:r>
            </w:ins>
          </w:p>
        </w:tc>
        <w:tc>
          <w:tcPr>
            <w:tcW w:w="1781" w:type="dxa"/>
          </w:tcPr>
          <w:p w14:paraId="47AE6B8F" w14:textId="1C488FC0" w:rsidR="00862FA9" w:rsidRDefault="00862FA9" w:rsidP="00FC51F7">
            <w:pPr>
              <w:pStyle w:val="Tabletext"/>
              <w:jc w:val="center"/>
              <w:rPr>
                <w:ins w:id="821" w:author="Botan Karim" w:date="2024-11-01T11:20:00Z"/>
              </w:rPr>
            </w:pPr>
            <w:ins w:id="822" w:author="Botan Karim" w:date="2024-11-01T11:20:00Z">
              <w:r>
                <w:t>4.3</w:t>
              </w:r>
            </w:ins>
          </w:p>
        </w:tc>
        <w:tc>
          <w:tcPr>
            <w:tcW w:w="3330" w:type="dxa"/>
          </w:tcPr>
          <w:p w14:paraId="09612D16" w14:textId="4CF3BC82" w:rsidR="00862FA9" w:rsidRDefault="00CC2288" w:rsidP="00FC51F7">
            <w:pPr>
              <w:pStyle w:val="Tabletext"/>
              <w:jc w:val="center"/>
              <w:rPr>
                <w:ins w:id="823" w:author="Botan Karim" w:date="2024-11-01T11:20:00Z"/>
              </w:rPr>
            </w:pPr>
            <w:ins w:id="824" w:author="Botan Karim" w:date="2024-11-01T11:20:00Z">
              <w:r>
                <w:t>-</w:t>
              </w:r>
            </w:ins>
          </w:p>
        </w:tc>
      </w:tr>
      <w:tr w:rsidR="00052CB7" w:rsidRPr="00851974" w14:paraId="30D35871" w14:textId="187E5460" w:rsidTr="00FC51F7">
        <w:trPr>
          <w:jc w:val="center"/>
          <w:ins w:id="825" w:author="Botan Karim" w:date="2024-11-01T10:52:00Z"/>
        </w:trPr>
        <w:tc>
          <w:tcPr>
            <w:tcW w:w="3614" w:type="dxa"/>
            <w:tcMar>
              <w:left w:w="57" w:type="dxa"/>
              <w:right w:w="57" w:type="dxa"/>
            </w:tcMar>
            <w:vAlign w:val="center"/>
          </w:tcPr>
          <w:p w14:paraId="7DC3BA0E" w14:textId="491B6A26" w:rsidR="00052CB7" w:rsidRPr="00755537" w:rsidRDefault="00052CB7" w:rsidP="0049227D">
            <w:pPr>
              <w:pStyle w:val="Tabletext"/>
              <w:spacing w:before="0" w:after="0" w:line="240" w:lineRule="exact"/>
              <w:rPr>
                <w:ins w:id="826" w:author="Botan Karim" w:date="2024-11-01T10:52:00Z"/>
              </w:rPr>
            </w:pPr>
            <w:ins w:id="827" w:author="Botan Karim" w:date="2024-11-01T10:52:00Z">
              <w:r>
                <w:t xml:space="preserve">Sea surface </w:t>
              </w:r>
            </w:ins>
            <w:ins w:id="828" w:author="Botan Karim" w:date="2024-11-01T10:53:00Z">
              <w:r>
                <w:t>salinity (ppt</w:t>
              </w:r>
              <w:r>
                <w:rPr>
                  <w:vertAlign w:val="superscript"/>
                </w:rPr>
                <w:t>2</w:t>
              </w:r>
              <w:r>
                <w:t xml:space="preserve">) </w:t>
              </w:r>
            </w:ins>
          </w:p>
        </w:tc>
        <w:tc>
          <w:tcPr>
            <w:tcW w:w="1781" w:type="dxa"/>
            <w:vAlign w:val="center"/>
          </w:tcPr>
          <w:p w14:paraId="58C5A18C" w14:textId="44DC309E" w:rsidR="00052CB7" w:rsidRPr="0049227D" w:rsidRDefault="00052CB7" w:rsidP="0049227D">
            <w:pPr>
              <w:pStyle w:val="Tabletext"/>
              <w:jc w:val="center"/>
              <w:rPr>
                <w:ins w:id="829" w:author="Botan Karim" w:date="2024-11-01T10:52:00Z"/>
              </w:rPr>
            </w:pPr>
            <w:ins w:id="830" w:author="Botan Karim" w:date="2024-11-01T10:53:00Z">
              <w:r>
                <w:t>35</w:t>
              </w:r>
            </w:ins>
          </w:p>
        </w:tc>
        <w:tc>
          <w:tcPr>
            <w:tcW w:w="3330" w:type="dxa"/>
          </w:tcPr>
          <w:p w14:paraId="41779601" w14:textId="0EEC3519" w:rsidR="00052CB7" w:rsidRDefault="009B036B" w:rsidP="00FC51F7">
            <w:pPr>
              <w:pStyle w:val="Tabletext"/>
              <w:rPr>
                <w:ins w:id="831" w:author="Botan Karim" w:date="2024-11-01T10:56:00Z"/>
              </w:rPr>
            </w:pPr>
            <w:ins w:id="832" w:author="Botan Karim" w:date="2025-01-27T10:10:00Z">
              <w:r>
                <w:t>Recommendation</w:t>
              </w:r>
            </w:ins>
            <w:ins w:id="833" w:author="Botan Karim" w:date="2024-11-01T11:00:00Z">
              <w:r w:rsidR="00056F4E">
                <w:t xml:space="preserve"> ITU-R P.2146 default </w:t>
              </w:r>
            </w:ins>
            <w:ins w:id="834" w:author="Botan Karim" w:date="2024-11-01T11:01:00Z">
              <w:r w:rsidR="00056F4E">
                <w:t>value</w:t>
              </w:r>
            </w:ins>
          </w:p>
        </w:tc>
      </w:tr>
      <w:tr w:rsidR="00052CB7" w:rsidRPr="00851974" w14:paraId="457EDE58" w14:textId="3EFD6399" w:rsidTr="00FC51F7">
        <w:trPr>
          <w:jc w:val="center"/>
          <w:ins w:id="835" w:author="Botan Karim" w:date="2024-11-01T10:52:00Z"/>
        </w:trPr>
        <w:tc>
          <w:tcPr>
            <w:tcW w:w="3614" w:type="dxa"/>
            <w:tcMar>
              <w:left w:w="57" w:type="dxa"/>
              <w:right w:w="57" w:type="dxa"/>
            </w:tcMar>
            <w:vAlign w:val="center"/>
          </w:tcPr>
          <w:p w14:paraId="36F4C610" w14:textId="01D6BA93" w:rsidR="00052CB7" w:rsidRDefault="00052CB7" w:rsidP="0049227D">
            <w:pPr>
              <w:pStyle w:val="Tabletext"/>
              <w:spacing w:before="0" w:after="0" w:line="240" w:lineRule="exact"/>
              <w:rPr>
                <w:ins w:id="836" w:author="Botan Karim" w:date="2024-11-01T10:52:00Z"/>
              </w:rPr>
            </w:pPr>
            <w:ins w:id="837" w:author="Botan Karim" w:date="2024-11-01T10:53:00Z">
              <w:r>
                <w:t xml:space="preserve">Sea surface temperature </w:t>
              </w:r>
            </w:ins>
            <w:ins w:id="838" w:author="Botan Karim" w:date="2024-11-01T10:54:00Z">
              <w:r>
                <w:t>(</w:t>
              </w:r>
            </w:ins>
            <w:ins w:id="839" w:author="Botan Karim" w:date="2024-11-01T10:53:00Z">
              <w:r>
                <w:t>C)</w:t>
              </w:r>
            </w:ins>
          </w:p>
        </w:tc>
        <w:tc>
          <w:tcPr>
            <w:tcW w:w="1781" w:type="dxa"/>
            <w:vAlign w:val="center"/>
          </w:tcPr>
          <w:p w14:paraId="675F1393" w14:textId="0B8982D3" w:rsidR="00052CB7" w:rsidRDefault="00052CB7" w:rsidP="0049227D">
            <w:pPr>
              <w:pStyle w:val="Tabletext"/>
              <w:jc w:val="center"/>
              <w:rPr>
                <w:ins w:id="840" w:author="Botan Karim" w:date="2024-11-01T10:52:00Z"/>
                <w:lang w:eastAsia="ja-JP"/>
              </w:rPr>
            </w:pPr>
            <w:ins w:id="841" w:author="Botan Karim" w:date="2024-11-01T10:54:00Z">
              <w:r>
                <w:rPr>
                  <w:lang w:eastAsia="ja-JP"/>
                </w:rPr>
                <w:t>0, 15, 30</w:t>
              </w:r>
            </w:ins>
          </w:p>
        </w:tc>
        <w:tc>
          <w:tcPr>
            <w:tcW w:w="3330" w:type="dxa"/>
          </w:tcPr>
          <w:p w14:paraId="19E2BCED" w14:textId="3F90B32A" w:rsidR="00052CB7" w:rsidRDefault="009B036B" w:rsidP="00FC51F7">
            <w:pPr>
              <w:pStyle w:val="Tabletext"/>
              <w:rPr>
                <w:ins w:id="842" w:author="Botan Karim" w:date="2024-11-01T10:56:00Z"/>
                <w:lang w:eastAsia="ja-JP"/>
              </w:rPr>
            </w:pPr>
            <w:ins w:id="843" w:author="Botan Karim" w:date="2025-01-27T10:10:00Z">
              <w:r>
                <w:t>Recommendation</w:t>
              </w:r>
            </w:ins>
            <w:ins w:id="844" w:author="Botan Karim" w:date="2024-12-30T09:28:00Z">
              <w:r w:rsidR="00D85194">
                <w:t xml:space="preserve"> ITU-R P.2146 default values.</w:t>
              </w:r>
              <w:r w:rsidR="00D85194">
                <w:rPr>
                  <w:lang w:eastAsia="ja-JP"/>
                </w:rPr>
                <w:t xml:space="preserve"> </w:t>
              </w:r>
            </w:ins>
            <w:ins w:id="845" w:author="Botan Karim" w:date="2025-01-30T09:45:00Z">
              <w:r w:rsidR="00237FBA">
                <w:rPr>
                  <w:lang w:eastAsia="ja-JP"/>
                </w:rPr>
                <w:t>Uniformly sampled value in the Monte Carlo Analysis</w:t>
              </w:r>
            </w:ins>
          </w:p>
        </w:tc>
      </w:tr>
      <w:tr w:rsidR="00E14A08" w:rsidRPr="00851974" w14:paraId="36599379" w14:textId="77777777" w:rsidTr="00FC51F7">
        <w:trPr>
          <w:jc w:val="center"/>
          <w:ins w:id="846" w:author="Botan Karim" w:date="2024-11-01T11:00:00Z"/>
        </w:trPr>
        <w:tc>
          <w:tcPr>
            <w:tcW w:w="3614" w:type="dxa"/>
            <w:tcMar>
              <w:left w:w="57" w:type="dxa"/>
              <w:right w:w="57" w:type="dxa"/>
            </w:tcMar>
            <w:vAlign w:val="center"/>
          </w:tcPr>
          <w:p w14:paraId="64868565" w14:textId="7115755E" w:rsidR="00E14A08" w:rsidRDefault="00E14A08" w:rsidP="0049227D">
            <w:pPr>
              <w:pStyle w:val="Tabletext"/>
              <w:spacing w:before="0" w:after="0" w:line="240" w:lineRule="exact"/>
              <w:rPr>
                <w:ins w:id="847" w:author="Botan Karim" w:date="2024-11-01T11:00:00Z"/>
              </w:rPr>
            </w:pPr>
            <w:ins w:id="848" w:author="Botan Karim" w:date="2024-11-01T11:00:00Z">
              <w:r>
                <w:t>Wind speed (m/s)</w:t>
              </w:r>
            </w:ins>
          </w:p>
        </w:tc>
        <w:tc>
          <w:tcPr>
            <w:tcW w:w="1781" w:type="dxa"/>
            <w:vAlign w:val="center"/>
          </w:tcPr>
          <w:p w14:paraId="17B853D4" w14:textId="0DE775E9" w:rsidR="00E14A08" w:rsidRDefault="00E14A08" w:rsidP="0049227D">
            <w:pPr>
              <w:pStyle w:val="Tabletext"/>
              <w:jc w:val="center"/>
              <w:rPr>
                <w:ins w:id="849" w:author="Botan Karim" w:date="2024-11-01T11:00:00Z"/>
                <w:lang w:eastAsia="ja-JP"/>
              </w:rPr>
            </w:pPr>
            <w:ins w:id="850" w:author="Botan Karim" w:date="2024-11-01T11:00:00Z">
              <w:r>
                <w:rPr>
                  <w:lang w:eastAsia="ja-JP"/>
                </w:rPr>
                <w:t xml:space="preserve">0.5 – 25 </w:t>
              </w:r>
            </w:ins>
          </w:p>
        </w:tc>
        <w:tc>
          <w:tcPr>
            <w:tcW w:w="3330" w:type="dxa"/>
          </w:tcPr>
          <w:p w14:paraId="1574A138" w14:textId="035C4D0C" w:rsidR="00E14A08" w:rsidRDefault="00BF0ECC" w:rsidP="00FC51F7">
            <w:pPr>
              <w:pStyle w:val="Tabletext"/>
              <w:rPr>
                <w:ins w:id="851" w:author="Botan Karim" w:date="2024-11-01T11:00:00Z"/>
                <w:lang w:eastAsia="ja-JP"/>
              </w:rPr>
            </w:pPr>
            <w:ins w:id="852" w:author="Botan Karim" w:date="2025-01-30T09:45:00Z">
              <w:r>
                <w:rPr>
                  <w:lang w:eastAsia="ja-JP"/>
                </w:rPr>
                <w:t xml:space="preserve">Uniformly sampled </w:t>
              </w:r>
            </w:ins>
            <w:ins w:id="853" w:author="Botan Karim" w:date="2024-11-01T11:00:00Z">
              <w:r w:rsidR="00E14A08">
                <w:rPr>
                  <w:lang w:eastAsia="ja-JP"/>
                </w:rPr>
                <w:t>value in the Monte Carlo Analysis</w:t>
              </w:r>
            </w:ins>
          </w:p>
        </w:tc>
      </w:tr>
      <w:tr w:rsidR="00FA7259" w:rsidRPr="00851974" w14:paraId="7D5ACD64" w14:textId="77777777" w:rsidTr="00FC51F7">
        <w:trPr>
          <w:jc w:val="center"/>
          <w:ins w:id="854" w:author="Botan Karim" w:date="2024-11-01T11:00:00Z"/>
        </w:trPr>
        <w:tc>
          <w:tcPr>
            <w:tcW w:w="3614" w:type="dxa"/>
            <w:tcMar>
              <w:left w:w="57" w:type="dxa"/>
              <w:right w:w="57" w:type="dxa"/>
            </w:tcMar>
            <w:vAlign w:val="center"/>
          </w:tcPr>
          <w:p w14:paraId="1D5DD344" w14:textId="3F49A0A8" w:rsidR="00FA7259" w:rsidRDefault="00056F4E" w:rsidP="0049227D">
            <w:pPr>
              <w:pStyle w:val="Tabletext"/>
              <w:spacing w:before="0" w:after="0" w:line="240" w:lineRule="exact"/>
              <w:rPr>
                <w:ins w:id="855" w:author="Botan Karim" w:date="2024-11-01T11:00:00Z"/>
              </w:rPr>
            </w:pPr>
            <w:ins w:id="856" w:author="Botan Karim" w:date="2024-11-01T11:00:00Z">
              <w:r>
                <w:t>Inverse wave age</w:t>
              </w:r>
            </w:ins>
          </w:p>
        </w:tc>
        <w:tc>
          <w:tcPr>
            <w:tcW w:w="1781" w:type="dxa"/>
            <w:vAlign w:val="center"/>
          </w:tcPr>
          <w:p w14:paraId="337EA5A1" w14:textId="00F3764F" w:rsidR="00FA7259" w:rsidRDefault="00056F4E" w:rsidP="0049227D">
            <w:pPr>
              <w:pStyle w:val="Tabletext"/>
              <w:jc w:val="center"/>
              <w:rPr>
                <w:ins w:id="857" w:author="Botan Karim" w:date="2024-11-01T11:00:00Z"/>
                <w:lang w:eastAsia="ja-JP"/>
              </w:rPr>
            </w:pPr>
            <w:ins w:id="858" w:author="Botan Karim" w:date="2024-11-01T11:00:00Z">
              <w:r>
                <w:rPr>
                  <w:lang w:eastAsia="ja-JP"/>
                </w:rPr>
                <w:t>0.85</w:t>
              </w:r>
            </w:ins>
          </w:p>
        </w:tc>
        <w:tc>
          <w:tcPr>
            <w:tcW w:w="3330" w:type="dxa"/>
          </w:tcPr>
          <w:p w14:paraId="1CA4E7BC" w14:textId="32A2E18D" w:rsidR="00FA7259" w:rsidRDefault="009B036B" w:rsidP="00FC51F7">
            <w:pPr>
              <w:pStyle w:val="Tabletext"/>
              <w:rPr>
                <w:ins w:id="859" w:author="Botan Karim" w:date="2024-11-01T11:00:00Z"/>
                <w:lang w:eastAsia="ja-JP"/>
              </w:rPr>
            </w:pPr>
            <w:ins w:id="860" w:author="Botan Karim" w:date="2025-01-27T10:10:00Z">
              <w:r>
                <w:t>Recommendation</w:t>
              </w:r>
            </w:ins>
            <w:ins w:id="861" w:author="Botan Karim" w:date="2024-11-01T11:01:00Z">
              <w:r w:rsidR="00056F4E">
                <w:t xml:space="preserve"> ITU-R P.2146 default value</w:t>
              </w:r>
            </w:ins>
          </w:p>
        </w:tc>
      </w:tr>
      <w:tr w:rsidR="000A729D" w:rsidRPr="00851974" w14:paraId="513056BC" w14:textId="77777777" w:rsidTr="00FC51F7">
        <w:trPr>
          <w:jc w:val="center"/>
          <w:ins w:id="862" w:author="Botan Karim" w:date="2024-11-01T11:01:00Z"/>
        </w:trPr>
        <w:tc>
          <w:tcPr>
            <w:tcW w:w="3614" w:type="dxa"/>
            <w:tcMar>
              <w:left w:w="57" w:type="dxa"/>
              <w:right w:w="57" w:type="dxa"/>
            </w:tcMar>
            <w:vAlign w:val="center"/>
          </w:tcPr>
          <w:p w14:paraId="62A8648D" w14:textId="045F4980" w:rsidR="000A729D" w:rsidRDefault="000A729D" w:rsidP="000A729D">
            <w:pPr>
              <w:pStyle w:val="Tabletext"/>
              <w:spacing w:before="0" w:after="0" w:line="240" w:lineRule="exact"/>
              <w:rPr>
                <w:ins w:id="863" w:author="Botan Karim" w:date="2024-11-01T11:01:00Z"/>
              </w:rPr>
            </w:pPr>
            <w:ins w:id="864" w:author="Botan Karim" w:date="2024-11-01T11:11:00Z">
              <w:r>
                <w:t>Cut off wavenumber ratio</w:t>
              </w:r>
            </w:ins>
          </w:p>
        </w:tc>
        <w:tc>
          <w:tcPr>
            <w:tcW w:w="1781" w:type="dxa"/>
            <w:vAlign w:val="center"/>
          </w:tcPr>
          <w:p w14:paraId="71266E61" w14:textId="33D5E093" w:rsidR="000A729D" w:rsidRDefault="000A729D" w:rsidP="000A729D">
            <w:pPr>
              <w:pStyle w:val="Tabletext"/>
              <w:jc w:val="center"/>
              <w:rPr>
                <w:ins w:id="865" w:author="Botan Karim" w:date="2024-11-01T11:01:00Z"/>
                <w:lang w:eastAsia="ja-JP"/>
              </w:rPr>
            </w:pPr>
            <w:ins w:id="866" w:author="Botan Karim" w:date="2024-11-01T11:11:00Z">
              <w:r>
                <w:rPr>
                  <w:lang w:eastAsia="ja-JP"/>
                </w:rPr>
                <w:t>0.5</w:t>
              </w:r>
            </w:ins>
          </w:p>
        </w:tc>
        <w:tc>
          <w:tcPr>
            <w:tcW w:w="3330" w:type="dxa"/>
          </w:tcPr>
          <w:p w14:paraId="6A65746D" w14:textId="31D42CE9" w:rsidR="000A729D" w:rsidRDefault="009B036B" w:rsidP="00FC51F7">
            <w:pPr>
              <w:pStyle w:val="Tabletext"/>
              <w:rPr>
                <w:ins w:id="867" w:author="Botan Karim" w:date="2024-11-01T11:01:00Z"/>
              </w:rPr>
            </w:pPr>
            <w:ins w:id="868" w:author="Botan Karim" w:date="2025-01-27T10:10:00Z">
              <w:r>
                <w:t>Recommendation</w:t>
              </w:r>
            </w:ins>
            <w:ins w:id="869" w:author="Botan Karim" w:date="2024-11-01T11:11:00Z">
              <w:r w:rsidR="000A729D">
                <w:t xml:space="preserve"> ITU-R P.2146 default value</w:t>
              </w:r>
            </w:ins>
          </w:p>
        </w:tc>
      </w:tr>
      <w:tr w:rsidR="00092DCA" w:rsidRPr="00851974" w14:paraId="1730EFBC" w14:textId="77777777" w:rsidTr="00FC51F7">
        <w:trPr>
          <w:jc w:val="center"/>
          <w:ins w:id="870" w:author="Botan Karim" w:date="2024-11-01T11:13:00Z"/>
        </w:trPr>
        <w:tc>
          <w:tcPr>
            <w:tcW w:w="3614" w:type="dxa"/>
            <w:tcMar>
              <w:left w:w="57" w:type="dxa"/>
              <w:right w:w="57" w:type="dxa"/>
            </w:tcMar>
            <w:vAlign w:val="center"/>
          </w:tcPr>
          <w:p w14:paraId="1B555E26" w14:textId="2D8BD754" w:rsidR="00092DCA" w:rsidRDefault="00945B73" w:rsidP="000A729D">
            <w:pPr>
              <w:pStyle w:val="Tabletext"/>
              <w:spacing w:before="0" w:after="0" w:line="240" w:lineRule="exact"/>
              <w:rPr>
                <w:ins w:id="871" w:author="Botan Karim" w:date="2024-11-01T11:13:00Z"/>
              </w:rPr>
            </w:pPr>
            <w:ins w:id="872" w:author="Botan Karim" w:date="2024-11-01T11:14:00Z">
              <w:r>
                <w:t xml:space="preserve">Incidence </w:t>
              </w:r>
            </w:ins>
            <w:ins w:id="873" w:author="Botan Karim" w:date="2024-11-01T11:15:00Z">
              <w:r w:rsidR="000E0C0D">
                <w:t>Azimuth/Elevation Angle</w:t>
              </w:r>
            </w:ins>
            <w:ins w:id="874" w:author="Botan Karim" w:date="2024-11-01T11:14:00Z">
              <w:r>
                <w:t xml:space="preserve"> (</w:t>
              </w:r>
              <w:proofErr w:type="spellStart"/>
              <w:r>
                <w:t>deg</w:t>
              </w:r>
              <w:proofErr w:type="spellEnd"/>
              <w:r>
                <w:t>)</w:t>
              </w:r>
            </w:ins>
          </w:p>
        </w:tc>
        <w:tc>
          <w:tcPr>
            <w:tcW w:w="1781" w:type="dxa"/>
            <w:vAlign w:val="center"/>
          </w:tcPr>
          <w:p w14:paraId="3509A728" w14:textId="23126B49" w:rsidR="00092DCA" w:rsidRDefault="00945B73" w:rsidP="000A729D">
            <w:pPr>
              <w:pStyle w:val="Tabletext"/>
              <w:jc w:val="center"/>
              <w:rPr>
                <w:ins w:id="875" w:author="Botan Karim" w:date="2024-11-01T11:13:00Z"/>
                <w:lang w:eastAsia="ja-JP"/>
              </w:rPr>
            </w:pPr>
            <w:ins w:id="876" w:author="Botan Karim" w:date="2024-11-01T11:14:00Z">
              <w:r>
                <w:rPr>
                  <w:lang w:eastAsia="ja-JP"/>
                </w:rPr>
                <w:t>Variable</w:t>
              </w:r>
            </w:ins>
          </w:p>
        </w:tc>
        <w:tc>
          <w:tcPr>
            <w:tcW w:w="3330" w:type="dxa"/>
          </w:tcPr>
          <w:p w14:paraId="4E5E6AB8" w14:textId="6E40CB30" w:rsidR="00092DCA" w:rsidRDefault="007076F6" w:rsidP="00FC51F7">
            <w:pPr>
              <w:pStyle w:val="Tabletext"/>
              <w:rPr>
                <w:ins w:id="877" w:author="Botan Karim" w:date="2024-11-01T11:13:00Z"/>
              </w:rPr>
            </w:pPr>
            <w:ins w:id="878" w:author="Botan Karim" w:date="2024-11-01T11:14:00Z">
              <w:r>
                <w:t>Dynamical</w:t>
              </w:r>
            </w:ins>
            <w:ins w:id="879" w:author="Botan Karim" w:date="2024-11-01T11:15:00Z">
              <w:r>
                <w:t>ly determined based on the RA footprint projection on the ground.</w:t>
              </w:r>
            </w:ins>
          </w:p>
        </w:tc>
      </w:tr>
      <w:tr w:rsidR="000E0C0D" w:rsidRPr="00851974" w14:paraId="7F57559E" w14:textId="77777777" w:rsidTr="00FC51F7">
        <w:trPr>
          <w:jc w:val="center"/>
          <w:ins w:id="880" w:author="Botan Karim" w:date="2024-11-01T11:15:00Z"/>
        </w:trPr>
        <w:tc>
          <w:tcPr>
            <w:tcW w:w="3614" w:type="dxa"/>
            <w:tcMar>
              <w:left w:w="57" w:type="dxa"/>
              <w:right w:w="57" w:type="dxa"/>
            </w:tcMar>
            <w:vAlign w:val="center"/>
          </w:tcPr>
          <w:p w14:paraId="23ECFC6A" w14:textId="4C69FCB3" w:rsidR="000E0C0D" w:rsidRDefault="000E0C0D" w:rsidP="000A729D">
            <w:pPr>
              <w:pStyle w:val="Tabletext"/>
              <w:spacing w:before="0" w:after="0" w:line="240" w:lineRule="exact"/>
              <w:rPr>
                <w:ins w:id="881" w:author="Botan Karim" w:date="2024-11-01T11:15:00Z"/>
              </w:rPr>
            </w:pPr>
            <w:ins w:id="882" w:author="Botan Karim" w:date="2024-11-01T11:15:00Z">
              <w:r>
                <w:t>Scatt</w:t>
              </w:r>
            </w:ins>
            <w:ins w:id="883" w:author="Botan Karim" w:date="2024-11-01T11:16:00Z">
              <w:r>
                <w:t>ered Azimuth/Elevation Angle (</w:t>
              </w:r>
              <w:proofErr w:type="spellStart"/>
              <w:r>
                <w:t>deg</w:t>
              </w:r>
              <w:proofErr w:type="spellEnd"/>
              <w:r>
                <w:t>)</w:t>
              </w:r>
            </w:ins>
          </w:p>
        </w:tc>
        <w:tc>
          <w:tcPr>
            <w:tcW w:w="1781" w:type="dxa"/>
            <w:vAlign w:val="center"/>
          </w:tcPr>
          <w:p w14:paraId="559C395C" w14:textId="020B1C33" w:rsidR="000E0C0D" w:rsidRDefault="000E0C0D" w:rsidP="000A729D">
            <w:pPr>
              <w:pStyle w:val="Tabletext"/>
              <w:jc w:val="center"/>
              <w:rPr>
                <w:ins w:id="884" w:author="Botan Karim" w:date="2024-11-01T11:15:00Z"/>
                <w:lang w:eastAsia="ja-JP"/>
              </w:rPr>
            </w:pPr>
            <w:ins w:id="885" w:author="Botan Karim" w:date="2024-11-01T11:16:00Z">
              <w:r>
                <w:rPr>
                  <w:lang w:eastAsia="ja-JP"/>
                </w:rPr>
                <w:t>Variable</w:t>
              </w:r>
            </w:ins>
          </w:p>
        </w:tc>
        <w:tc>
          <w:tcPr>
            <w:tcW w:w="3330" w:type="dxa"/>
          </w:tcPr>
          <w:p w14:paraId="655169DE" w14:textId="06C23E5D" w:rsidR="000E0C0D" w:rsidRDefault="000E0C0D" w:rsidP="00FC51F7">
            <w:pPr>
              <w:pStyle w:val="Tabletext"/>
              <w:rPr>
                <w:ins w:id="886" w:author="Botan Karim" w:date="2024-11-01T11:15:00Z"/>
              </w:rPr>
            </w:pPr>
            <w:ins w:id="887" w:author="Botan Karim" w:date="2024-11-01T11:16:00Z">
              <w:r>
                <w:t xml:space="preserve">Dynamically determined </w:t>
              </w:r>
            </w:ins>
            <w:ins w:id="888" w:author="Botan Karim" w:date="2024-11-01T11:18:00Z">
              <w:r w:rsidR="002C1131">
                <w:t xml:space="preserve">based on the direction of the RA footprint </w:t>
              </w:r>
            </w:ins>
            <w:ins w:id="889" w:author="Botan Karim" w:date="2024-11-04T08:53:00Z">
              <w:r w:rsidR="00F05407">
                <w:t xml:space="preserve">projection on ground </w:t>
              </w:r>
            </w:ins>
            <w:ins w:id="890" w:author="Botan Karim" w:date="2024-11-01T11:18:00Z">
              <w:r w:rsidR="002C1131">
                <w:t xml:space="preserve">relative to the EESS </w:t>
              </w:r>
            </w:ins>
            <w:ins w:id="891" w:author="Botan Karim" w:date="2025-01-02T09:38:00Z">
              <w:r w:rsidR="000B56B7">
                <w:t xml:space="preserve">(passive) </w:t>
              </w:r>
            </w:ins>
            <w:ins w:id="892" w:author="Botan Karim" w:date="2024-11-01T11:18:00Z">
              <w:r w:rsidR="002C1131">
                <w:t xml:space="preserve">satellite. </w:t>
              </w:r>
            </w:ins>
          </w:p>
        </w:tc>
      </w:tr>
    </w:tbl>
    <w:p w14:paraId="4B85ABF7" w14:textId="2D55EF1A" w:rsidR="00514F46" w:rsidRPr="009B5FA9" w:rsidRDefault="00BB30F6" w:rsidP="00FC51F7">
      <w:pPr>
        <w:rPr>
          <w:ins w:id="893" w:author="Botan Karim" w:date="2024-11-01T10:04:00Z"/>
        </w:rPr>
      </w:pPr>
      <w:del w:id="894" w:author="Botan Karim" w:date="2024-12-23T09:32:00Z">
        <w:r w:rsidRPr="0025540B" w:rsidDel="00966448">
          <w:delText>5.3.</w:delText>
        </w:r>
      </w:del>
      <w:del w:id="895" w:author="Botan Karim" w:date="2024-11-01T09:24:00Z">
        <w:r w:rsidRPr="0025540B" w:rsidDel="004A0CD7">
          <w:delText>2</w:delText>
        </w:r>
      </w:del>
      <w:del w:id="896" w:author="Botan Karim" w:date="2024-12-23T09:32:00Z">
        <w:r w:rsidRPr="0025540B" w:rsidDel="00966448">
          <w:tab/>
          <w:delText xml:space="preserve">Methodology </w:delText>
        </w:r>
      </w:del>
      <w:del w:id="897" w:author="Botan Karim" w:date="2024-11-01T10:04:00Z">
        <w:r w:rsidRPr="0025540B" w:rsidDel="00BE23A0">
          <w:delText>and results</w:delText>
        </w:r>
      </w:del>
    </w:p>
    <w:p w14:paraId="5B5622E5" w14:textId="2709810C" w:rsidR="00BE23A0" w:rsidRDefault="00BE23A0">
      <w:pPr>
        <w:pStyle w:val="Heading4"/>
        <w:rPr>
          <w:ins w:id="898" w:author="Botan Karim" w:date="2025-01-21T12:07:00Z"/>
        </w:rPr>
      </w:pPr>
      <w:ins w:id="899" w:author="Botan Karim" w:date="2024-11-01T10:04:00Z">
        <w:r>
          <w:t>5.3.1.</w:t>
        </w:r>
      </w:ins>
      <w:ins w:id="900" w:author="Botan Karim" w:date="2024-11-01T10:30:00Z">
        <w:r w:rsidR="00D44908">
          <w:t>5</w:t>
        </w:r>
      </w:ins>
      <w:ins w:id="901" w:author="Botan Karim" w:date="2024-11-01T10:04:00Z">
        <w:r>
          <w:tab/>
          <w:t>Methodology</w:t>
        </w:r>
      </w:ins>
      <w:ins w:id="902" w:author="Botan Karim" w:date="2024-11-01T10:05:00Z">
        <w:r w:rsidR="00BD3BF0">
          <w:t>: Impact of RA sea surface reflections in the direction of EESS (passive)</w:t>
        </w:r>
      </w:ins>
    </w:p>
    <w:p w14:paraId="2246ACC7" w14:textId="50DCA0AB" w:rsidR="003658DE" w:rsidRPr="00F9031D" w:rsidRDefault="003658DE" w:rsidP="00FC51F7">
      <w:pPr>
        <w:rPr>
          <w:ins w:id="903" w:author="Botan Karim" w:date="2024-11-04T08:50:00Z"/>
          <w:bCs/>
        </w:rPr>
      </w:pPr>
      <w:ins w:id="904" w:author="Botan Karim" w:date="2025-01-21T12:07:00Z">
        <w:r w:rsidRPr="00F9031D">
          <w:rPr>
            <w:bCs/>
          </w:rPr>
          <w:t>[</w:t>
        </w:r>
        <w:r w:rsidRPr="00F9031D">
          <w:rPr>
            <w:bCs/>
            <w:i/>
            <w:iCs/>
          </w:rPr>
          <w:t>Editor’s Notes: Consideration will be given to analysing cold</w:t>
        </w:r>
      </w:ins>
      <w:ins w:id="905" w:author="Botan Karim" w:date="2025-01-30T11:12:00Z">
        <w:r w:rsidR="008A1042">
          <w:rPr>
            <w:bCs/>
            <w:i/>
            <w:iCs/>
          </w:rPr>
          <w:t xml:space="preserve"> </w:t>
        </w:r>
      </w:ins>
      <w:ins w:id="906" w:author="Botan Karim" w:date="2025-01-21T12:07:00Z">
        <w:r w:rsidRPr="00F9031D">
          <w:rPr>
            <w:bCs/>
            <w:i/>
            <w:iCs/>
          </w:rPr>
          <w:t>calibration scenarios]</w:t>
        </w:r>
      </w:ins>
    </w:p>
    <w:p w14:paraId="1E90231C" w14:textId="65C4F06F" w:rsidR="001F6D1A" w:rsidRDefault="006D02FC" w:rsidP="00FC51F7">
      <w:pPr>
        <w:spacing w:after="240"/>
        <w:rPr>
          <w:ins w:id="907" w:author="Botan Karim" w:date="2024-11-04T10:39:00Z"/>
        </w:rPr>
      </w:pPr>
      <w:ins w:id="908" w:author="Botan Karim" w:date="2024-11-04T09:13:00Z">
        <w:r>
          <w:t>The i</w:t>
        </w:r>
      </w:ins>
      <w:ins w:id="909" w:author="Botan Karim" w:date="2024-11-04T08:54:00Z">
        <w:r w:rsidR="00147C22">
          <w:t xml:space="preserve">mpacts of </w:t>
        </w:r>
        <w:r w:rsidR="00B55AB2">
          <w:t xml:space="preserve">reflected power </w:t>
        </w:r>
      </w:ins>
      <w:ins w:id="910" w:author="Botan Karim" w:date="2024-12-23T09:32:00Z">
        <w:r w:rsidR="00966448">
          <w:t>off</w:t>
        </w:r>
      </w:ins>
      <w:ins w:id="911" w:author="Botan Karim" w:date="2024-11-04T08:54:00Z">
        <w:r w:rsidR="007324A0">
          <w:t xml:space="preserve"> sea surface from </w:t>
        </w:r>
      </w:ins>
      <w:ins w:id="912" w:author="Botan Karim" w:date="2024-11-04T09:14:00Z">
        <w:r w:rsidR="00ED2CBD">
          <w:t>RAs</w:t>
        </w:r>
      </w:ins>
      <w:ins w:id="913" w:author="Botan Karim" w:date="2024-11-04T08:54:00Z">
        <w:r w:rsidR="007324A0">
          <w:t xml:space="preserve"> are analy</w:t>
        </w:r>
      </w:ins>
      <w:ins w:id="914" w:author="Botan Karim" w:date="2024-11-04T08:55:00Z">
        <w:r w:rsidR="007324A0">
          <w:t xml:space="preserve">sed </w:t>
        </w:r>
      </w:ins>
      <w:ins w:id="915" w:author="Botan Karim" w:date="2024-11-04T08:56:00Z">
        <w:r w:rsidR="00186081">
          <w:t xml:space="preserve">using the method for predicting </w:t>
        </w:r>
      </w:ins>
      <w:ins w:id="916" w:author="Botan Karim" w:date="2024-11-04T08:57:00Z">
        <w:r w:rsidR="00186081">
          <w:t xml:space="preserve">the diffuse bistatic </w:t>
        </w:r>
        <w:r w:rsidR="00392F05">
          <w:t xml:space="preserve">scattering </w:t>
        </w:r>
      </w:ins>
      <w:ins w:id="917" w:author="Botan Karim" w:date="2024-11-04T08:59:00Z">
        <w:r w:rsidR="00474563">
          <w:t>coefficient</w:t>
        </w:r>
      </w:ins>
      <w:ins w:id="918" w:author="Botan Karim" w:date="2024-11-04T09:13:00Z">
        <w:r w:rsidR="009F3A08">
          <w:t>, as</w:t>
        </w:r>
      </w:ins>
      <w:ins w:id="919" w:author="Botan Karim" w:date="2024-11-04T08:59:00Z">
        <w:r w:rsidR="00461848">
          <w:t xml:space="preserve"> described in Recommendation ITU-R </w:t>
        </w:r>
      </w:ins>
      <w:ins w:id="920" w:author="Botan Karim" w:date="2024-11-04T09:00:00Z">
        <w:r w:rsidR="00461848">
          <w:t xml:space="preserve">P.2146. </w:t>
        </w:r>
        <w:r w:rsidR="000902F0">
          <w:t xml:space="preserve">To </w:t>
        </w:r>
      </w:ins>
      <w:ins w:id="921" w:author="Botan Karim" w:date="2024-11-04T09:13:00Z">
        <w:r w:rsidR="00551890">
          <w:t>assess</w:t>
        </w:r>
      </w:ins>
      <w:ins w:id="922" w:author="Botan Karim" w:date="2024-11-04T09:00:00Z">
        <w:r w:rsidR="000902F0">
          <w:t xml:space="preserve"> the impact</w:t>
        </w:r>
      </w:ins>
      <w:ins w:id="923" w:author="Botan Karim" w:date="2024-11-04T09:01:00Z">
        <w:r w:rsidR="000902F0">
          <w:t xml:space="preserve">s of </w:t>
        </w:r>
        <w:r w:rsidR="001C05AE">
          <w:t xml:space="preserve">reflected power </w:t>
        </w:r>
      </w:ins>
      <w:ins w:id="924" w:author="Botan Karim" w:date="2024-12-23T09:33:00Z">
        <w:r w:rsidR="003610F4">
          <w:t>from</w:t>
        </w:r>
      </w:ins>
      <w:ins w:id="925" w:author="Botan Karim" w:date="2024-11-04T09:01:00Z">
        <w:r w:rsidR="001C05AE">
          <w:t xml:space="preserve"> sea surface, it is necessary to project the RA footprint on</w:t>
        </w:r>
      </w:ins>
      <w:ins w:id="926" w:author="Botan Karim" w:date="2024-11-04T09:14:00Z">
        <w:r w:rsidR="005D5832">
          <w:t>to</w:t>
        </w:r>
      </w:ins>
      <w:ins w:id="927" w:author="Botan Karim" w:date="2024-11-04T09:01:00Z">
        <w:r w:rsidR="001C05AE">
          <w:t xml:space="preserve"> the sea surface. </w:t>
        </w:r>
      </w:ins>
      <w:ins w:id="928" w:author="Botan Karim" w:date="2024-11-05T09:24:00Z">
        <w:r w:rsidR="00CE5938">
          <w:t>A series of examples are shown below. T</w:t>
        </w:r>
      </w:ins>
      <w:ins w:id="929" w:author="Botan Karim" w:date="2024-11-04T09:06:00Z">
        <w:r w:rsidR="00916982">
          <w:t xml:space="preserve">he RA footprint is </w:t>
        </w:r>
      </w:ins>
      <w:ins w:id="930" w:author="Botan Karim" w:date="2024-11-04T09:08:00Z">
        <w:r w:rsidR="00E53ED3">
          <w:t xml:space="preserve">represented by a </w:t>
        </w:r>
      </w:ins>
      <w:ins w:id="931" w:author="Botan Karim" w:date="2024-11-04T09:09:00Z">
        <w:r w:rsidR="00B85B23">
          <w:t xml:space="preserve">pixelated surface </w:t>
        </w:r>
      </w:ins>
      <w:ins w:id="932" w:author="Botan Karim" w:date="2024-11-04T09:14:00Z">
        <w:r w:rsidR="00EB1433">
          <w:t>constrained by</w:t>
        </w:r>
      </w:ins>
      <w:ins w:id="933" w:author="Botan Karim" w:date="2024-11-04T09:09:00Z">
        <w:r w:rsidR="00B85B23">
          <w:t xml:space="preserve"> a</w:t>
        </w:r>
        <w:r w:rsidR="00363A93">
          <w:t xml:space="preserve"> beam width of 140</w:t>
        </w:r>
      </w:ins>
      <w:ins w:id="934" w:author="Botan Karim" w:date="2024-11-04T09:10:00Z">
        <w:r w:rsidR="00363A93" w:rsidRPr="00FF1635">
          <w:t>°</w:t>
        </w:r>
        <w:r w:rsidR="00363A93">
          <w:t>.</w:t>
        </w:r>
        <w:r w:rsidR="00A177D5">
          <w:t xml:space="preserve"> </w:t>
        </w:r>
      </w:ins>
      <w:ins w:id="935" w:author="Botan Karim" w:date="2024-11-04T09:11:00Z">
        <w:r w:rsidR="00F43707">
          <w:t xml:space="preserve">For example, </w:t>
        </w:r>
        <w:r w:rsidR="00576D5A" w:rsidRPr="00BA2CA2">
          <w:t>Figure 5.3.1-2</w:t>
        </w:r>
        <w:r w:rsidR="00576D5A">
          <w:t xml:space="preserve"> di</w:t>
        </w:r>
      </w:ins>
      <w:ins w:id="936" w:author="Botan Karim" w:date="2024-11-04T09:12:00Z">
        <w:r w:rsidR="00576D5A">
          <w:t xml:space="preserve">splays </w:t>
        </w:r>
        <w:r w:rsidR="00E57F13">
          <w:t>an example</w:t>
        </w:r>
        <w:r w:rsidR="00576D5A">
          <w:t xml:space="preserve"> </w:t>
        </w:r>
        <w:r w:rsidR="00E57F13">
          <w:t xml:space="preserve">antenna </w:t>
        </w:r>
        <w:r w:rsidR="00576D5A">
          <w:t>footprint</w:t>
        </w:r>
        <w:r w:rsidR="00E57F13">
          <w:t xml:space="preserve"> of a RA</w:t>
        </w:r>
      </w:ins>
      <w:ins w:id="937" w:author="Botan Karim" w:date="2024-11-04T10:58:00Z">
        <w:r w:rsidR="00240D58">
          <w:t xml:space="preserve"> at an altitude of 12 000 m</w:t>
        </w:r>
      </w:ins>
      <w:ins w:id="938" w:author="Botan Karim" w:date="2024-11-04T09:12:00Z">
        <w:r w:rsidR="006656DD">
          <w:t>, using a resolution of 0.00</w:t>
        </w:r>
      </w:ins>
      <w:ins w:id="939" w:author="Botan Karim" w:date="2024-12-30T09:30:00Z">
        <w:r w:rsidR="008C01E7">
          <w:t>2</w:t>
        </w:r>
      </w:ins>
      <w:ins w:id="940" w:author="Botan Karim" w:date="2024-11-04T09:12:00Z">
        <w:r w:rsidR="006656DD" w:rsidRPr="00FF1635">
          <w:t>°</w:t>
        </w:r>
      </w:ins>
      <w:ins w:id="941" w:author="Botan Karim" w:date="2024-11-04T09:21:00Z">
        <w:r w:rsidR="00926062">
          <w:t xml:space="preserve">, based on the antenna pattern from </w:t>
        </w:r>
        <w:r w:rsidR="00926062" w:rsidRPr="00BA2CA2">
          <w:t>Figure 5.3.1-1</w:t>
        </w:r>
      </w:ins>
      <w:ins w:id="942" w:author="Botan Karim" w:date="2024-11-04T09:12:00Z">
        <w:r w:rsidR="006656DD">
          <w:t>.</w:t>
        </w:r>
      </w:ins>
    </w:p>
    <w:p w14:paraId="30852C73" w14:textId="62CAE6F8" w:rsidR="007B4E3D" w:rsidRPr="002745CB" w:rsidRDefault="007B4E3D" w:rsidP="007B4E3D">
      <w:pPr>
        <w:pStyle w:val="TableNo"/>
        <w:spacing w:before="0"/>
        <w:rPr>
          <w:ins w:id="943" w:author="Botan Karim" w:date="2024-11-04T10:39:00Z"/>
          <w:lang w:val="en-US"/>
        </w:rPr>
      </w:pPr>
      <w:ins w:id="944" w:author="Botan Karim" w:date="2024-11-04T10:39:00Z">
        <w:r w:rsidRPr="00FC51F7">
          <w:rPr>
            <w:lang w:val="en-US"/>
          </w:rPr>
          <w:lastRenderedPageBreak/>
          <w:t>FIGURE 5.3.1-2</w:t>
        </w:r>
      </w:ins>
    </w:p>
    <w:p w14:paraId="1F71EFF8" w14:textId="431F3330" w:rsidR="007B4E3D" w:rsidRPr="00FC51F7" w:rsidRDefault="007B4E3D" w:rsidP="00FC51F7">
      <w:pPr>
        <w:pStyle w:val="Tabletitle"/>
        <w:rPr>
          <w:ins w:id="945" w:author="Botan Karim" w:date="2024-11-04T10:36:00Z"/>
          <w:lang w:val="en-US"/>
        </w:rPr>
      </w:pPr>
      <w:ins w:id="946" w:author="Botan Karim" w:date="2024-11-04T10:39:00Z">
        <w:r>
          <w:rPr>
            <w:lang w:val="en-US"/>
          </w:rPr>
          <w:t xml:space="preserve">Projection of </w:t>
        </w:r>
        <w:r w:rsidR="009227A3">
          <w:rPr>
            <w:lang w:val="en-US"/>
          </w:rPr>
          <w:t>the RA antenna</w:t>
        </w:r>
        <w:r w:rsidR="00B72731">
          <w:rPr>
            <w:lang w:val="en-US"/>
          </w:rPr>
          <w:t xml:space="preserve"> pattern</w:t>
        </w:r>
        <w:r w:rsidR="009227A3">
          <w:rPr>
            <w:lang w:val="en-US"/>
          </w:rPr>
          <w:t xml:space="preserve"> on the ground</w:t>
        </w:r>
      </w:ins>
    </w:p>
    <w:p w14:paraId="724C6A3F" w14:textId="698D2DD3" w:rsidR="002852A8" w:rsidRDefault="00372B91" w:rsidP="00121DE2">
      <w:pPr>
        <w:jc w:val="center"/>
        <w:rPr>
          <w:ins w:id="947" w:author="Botan Karim" w:date="2024-11-04T11:03:00Z"/>
        </w:rPr>
      </w:pPr>
      <w:ins w:id="948" w:author="Botan Karim" w:date="2024-12-30T09:57:00Z">
        <w:r w:rsidRPr="00372B91">
          <w:rPr>
            <w:noProof/>
          </w:rPr>
          <w:drawing>
            <wp:inline distT="0" distB="0" distL="0" distR="0" wp14:anchorId="2FD65EC9" wp14:editId="774A11B3">
              <wp:extent cx="3402920" cy="2551176"/>
              <wp:effectExtent l="0" t="0" r="0" b="1905"/>
              <wp:docPr id="18278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2920" cy="2551176"/>
                      </a:xfrm>
                      <a:prstGeom prst="rect">
                        <a:avLst/>
                      </a:prstGeom>
                      <a:noFill/>
                      <a:ln>
                        <a:noFill/>
                      </a:ln>
                    </pic:spPr>
                  </pic:pic>
                </a:graphicData>
              </a:graphic>
            </wp:inline>
          </w:drawing>
        </w:r>
      </w:ins>
    </w:p>
    <w:p w14:paraId="581398B1" w14:textId="77777777" w:rsidR="00B86DED" w:rsidRDefault="00B86DED" w:rsidP="00121DE2">
      <w:pPr>
        <w:jc w:val="center"/>
        <w:rPr>
          <w:ins w:id="949" w:author="Botan Karim" w:date="2024-11-04T11:03:00Z"/>
        </w:rPr>
      </w:pPr>
    </w:p>
    <w:p w14:paraId="38BA6A13" w14:textId="3A654AD1" w:rsidR="00B86DED" w:rsidRDefault="007D4353" w:rsidP="00B86DED">
      <w:pPr>
        <w:rPr>
          <w:ins w:id="950" w:author="Botan Karim" w:date="2024-11-04T11:22:00Z"/>
        </w:rPr>
      </w:pPr>
      <w:ins w:id="951" w:author="Botan Karim" w:date="2024-11-04T11:06:00Z">
        <w:r>
          <w:t xml:space="preserve">Therefore, the </w:t>
        </w:r>
      </w:ins>
      <w:ins w:id="952" w:author="Botan Karim" w:date="2024-11-04T11:08:00Z">
        <w:r w:rsidR="001548CB">
          <w:t xml:space="preserve">incident power flux density (PFD) </w:t>
        </w:r>
        <w:r w:rsidR="00483E7A">
          <w:t xml:space="preserve">produced by the RA is as shown in </w:t>
        </w:r>
        <w:r w:rsidR="00483E7A" w:rsidRPr="00BA2CA2">
          <w:t xml:space="preserve">Figure </w:t>
        </w:r>
        <w:r w:rsidR="00222231" w:rsidRPr="00BA2CA2">
          <w:t>5.3.1-3</w:t>
        </w:r>
        <w:r w:rsidR="00222231">
          <w:t xml:space="preserve">. </w:t>
        </w:r>
      </w:ins>
    </w:p>
    <w:p w14:paraId="1AB74BCA" w14:textId="77777777" w:rsidR="00095FBC" w:rsidRDefault="00095FBC" w:rsidP="00B86DED">
      <w:pPr>
        <w:rPr>
          <w:ins w:id="953" w:author="Botan Karim" w:date="2024-11-04T11:22:00Z"/>
        </w:rPr>
      </w:pPr>
    </w:p>
    <w:p w14:paraId="4ACEF5F4" w14:textId="19391CDE" w:rsidR="00095FBC" w:rsidRPr="002745CB" w:rsidRDefault="00095FBC" w:rsidP="00095FBC">
      <w:pPr>
        <w:pStyle w:val="TableNo"/>
        <w:spacing w:before="0"/>
        <w:rPr>
          <w:ins w:id="954" w:author="Botan Karim" w:date="2024-11-04T11:22:00Z"/>
          <w:lang w:val="en-US"/>
        </w:rPr>
      </w:pPr>
      <w:ins w:id="955" w:author="Botan Karim" w:date="2024-11-04T11:22:00Z">
        <w:r w:rsidRPr="00FC51F7">
          <w:rPr>
            <w:lang w:val="en-US"/>
          </w:rPr>
          <w:t>FIGURE 5.3.1-</w:t>
        </w:r>
      </w:ins>
      <w:ins w:id="956" w:author="Botan Karim" w:date="2024-11-04T11:43:00Z">
        <w:r w:rsidR="00167549" w:rsidRPr="00FC51F7">
          <w:rPr>
            <w:lang w:val="en-US"/>
          </w:rPr>
          <w:t>3</w:t>
        </w:r>
      </w:ins>
    </w:p>
    <w:p w14:paraId="2063AED3" w14:textId="3890B042" w:rsidR="00095FBC" w:rsidRPr="00FC51F7" w:rsidRDefault="00ED7F94" w:rsidP="00FC51F7">
      <w:pPr>
        <w:pStyle w:val="Tabletitle"/>
        <w:rPr>
          <w:ins w:id="957" w:author="Botan Karim" w:date="2024-11-04T11:08:00Z"/>
          <w:lang w:val="en-US"/>
        </w:rPr>
      </w:pPr>
      <w:ins w:id="958" w:author="Botan Karim" w:date="2024-11-04T11:24:00Z">
        <w:r>
          <w:rPr>
            <w:lang w:val="en-US"/>
          </w:rPr>
          <w:t xml:space="preserve">Incident PFD </w:t>
        </w:r>
        <w:r w:rsidR="00652F8E">
          <w:rPr>
            <w:lang w:val="en-US"/>
          </w:rPr>
          <w:t>p</w:t>
        </w:r>
      </w:ins>
      <w:ins w:id="959" w:author="Botan Karim" w:date="2024-11-04T11:25:00Z">
        <w:r w:rsidR="00652F8E">
          <w:rPr>
            <w:lang w:val="en-US"/>
          </w:rPr>
          <w:t>roduced by the RA</w:t>
        </w:r>
      </w:ins>
    </w:p>
    <w:p w14:paraId="1B0BC9FE" w14:textId="05FB03B6" w:rsidR="002E6737" w:rsidRDefault="00B0193D" w:rsidP="00B0193D">
      <w:pPr>
        <w:jc w:val="center"/>
        <w:rPr>
          <w:ins w:id="960" w:author="Botan Karim" w:date="2024-11-04T11:22:00Z"/>
        </w:rPr>
      </w:pPr>
      <w:ins w:id="961" w:author="Botan Karim" w:date="2024-11-04T11:20:00Z">
        <w:r w:rsidRPr="00B0193D">
          <w:rPr>
            <w:noProof/>
          </w:rPr>
          <w:drawing>
            <wp:inline distT="0" distB="0" distL="0" distR="0" wp14:anchorId="34614062" wp14:editId="3019F3B0">
              <wp:extent cx="3407626" cy="2555631"/>
              <wp:effectExtent l="0" t="0" r="2540" b="0"/>
              <wp:docPr id="55577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0908" name=""/>
                      <pic:cNvPicPr/>
                    </pic:nvPicPr>
                    <pic:blipFill>
                      <a:blip r:embed="rId21"/>
                      <a:stretch>
                        <a:fillRect/>
                      </a:stretch>
                    </pic:blipFill>
                    <pic:spPr>
                      <a:xfrm>
                        <a:off x="0" y="0"/>
                        <a:ext cx="3411999" cy="2558911"/>
                      </a:xfrm>
                      <a:prstGeom prst="rect">
                        <a:avLst/>
                      </a:prstGeom>
                    </pic:spPr>
                  </pic:pic>
                </a:graphicData>
              </a:graphic>
            </wp:inline>
          </w:drawing>
        </w:r>
      </w:ins>
    </w:p>
    <w:p w14:paraId="75EA48D8" w14:textId="280F0477" w:rsidR="00095FBC" w:rsidRDefault="002F7F3C" w:rsidP="00095FBC">
      <w:pPr>
        <w:rPr>
          <w:ins w:id="962" w:author="Botan Karim" w:date="2025-01-30T09:45:00Z"/>
        </w:rPr>
      </w:pPr>
      <w:ins w:id="963" w:author="Botan Karim" w:date="2024-11-04T11:33:00Z">
        <w:r>
          <w:t>To determine t</w:t>
        </w:r>
      </w:ins>
      <w:ins w:id="964" w:author="Botan Karim" w:date="2024-11-04T11:31:00Z">
        <w:r w:rsidR="005651A8">
          <w:t xml:space="preserve">he bistatic </w:t>
        </w:r>
        <w:r w:rsidR="009E362D">
          <w:t xml:space="preserve">scattering </w:t>
        </w:r>
        <w:r w:rsidR="005651A8">
          <w:t>coefficient</w:t>
        </w:r>
      </w:ins>
      <w:ins w:id="965" w:author="Botan Karim" w:date="2024-11-04T11:33:00Z">
        <w:r>
          <w:t xml:space="preserve">, the simulation </w:t>
        </w:r>
      </w:ins>
      <w:ins w:id="966" w:author="Botan Karim" w:date="2024-11-04T11:34:00Z">
        <w:r w:rsidR="007B2903">
          <w:t xml:space="preserve">calculates </w:t>
        </w:r>
      </w:ins>
      <w:ins w:id="967" w:author="Botan Karim" w:date="2024-11-04T11:33:00Z">
        <w:r>
          <w:t>the</w:t>
        </w:r>
      </w:ins>
      <w:ins w:id="968" w:author="Botan Karim" w:date="2024-11-04T11:34:00Z">
        <w:r w:rsidR="007B2903">
          <w:t xml:space="preserve"> RA’s</w:t>
        </w:r>
      </w:ins>
      <w:ins w:id="969" w:author="Botan Karim" w:date="2024-11-04T11:33:00Z">
        <w:r>
          <w:t xml:space="preserve"> incidence zenith angle</w:t>
        </w:r>
      </w:ins>
      <w:ins w:id="970" w:author="Botan Karim" w:date="2024-11-04T11:35:00Z">
        <w:r w:rsidR="004D5248">
          <w:t>,</w:t>
        </w:r>
      </w:ins>
      <w:ins w:id="971" w:author="Botan Karim" w:date="2024-11-04T11:33:00Z">
        <w:r>
          <w:t xml:space="preserve"> </w:t>
        </w:r>
      </w:ins>
      <m:oMath>
        <m:sSub>
          <m:sSubPr>
            <m:ctrlPr>
              <w:ins w:id="972" w:author="Botan Karim" w:date="2024-11-04T11:34:00Z">
                <w:rPr>
                  <w:rFonts w:ascii="Cambria Math" w:hAnsi="Cambria Math"/>
                  <w:i/>
                </w:rPr>
              </w:ins>
            </m:ctrlPr>
          </m:sSubPr>
          <m:e>
            <m:r>
              <w:ins w:id="973" w:author="Botan Karim" w:date="2024-11-04T11:33:00Z">
                <w:rPr>
                  <w:rFonts w:ascii="Cambria Math" w:hAnsi="Cambria Math"/>
                </w:rPr>
                <m:t>θ</m:t>
              </w:ins>
            </m:r>
          </m:e>
          <m:sub>
            <m:r>
              <w:ins w:id="974" w:author="Botan Karim" w:date="2024-11-04T11:34:00Z">
                <w:rPr>
                  <w:rFonts w:ascii="Cambria Math" w:hAnsi="Cambria Math"/>
                </w:rPr>
                <m:t>i</m:t>
              </w:ins>
            </m:r>
          </m:sub>
        </m:sSub>
      </m:oMath>
      <w:ins w:id="975" w:author="Botan Karim" w:date="2024-11-04T11:35:00Z">
        <w:r w:rsidR="004D5248">
          <w:t>,</w:t>
        </w:r>
      </w:ins>
      <w:ins w:id="976" w:author="Botan Karim" w:date="2024-11-04T11:34:00Z">
        <w:r w:rsidR="007B2903">
          <w:t xml:space="preserve"> and the </w:t>
        </w:r>
      </w:ins>
      <w:ins w:id="977" w:author="Botan Karim" w:date="2024-11-04T11:35:00Z">
        <w:r w:rsidR="004D5248">
          <w:t xml:space="preserve">incident azimuth, </w:t>
        </w:r>
      </w:ins>
      <m:oMath>
        <m:sSub>
          <m:sSubPr>
            <m:ctrlPr>
              <w:ins w:id="978" w:author="Botan Karim" w:date="2024-11-04T11:35:00Z">
                <w:rPr>
                  <w:rFonts w:ascii="Cambria Math" w:hAnsi="Cambria Math"/>
                  <w:i/>
                </w:rPr>
              </w:ins>
            </m:ctrlPr>
          </m:sSubPr>
          <m:e>
            <m:r>
              <w:ins w:id="979" w:author="Botan Karim" w:date="2024-11-04T11:35:00Z">
                <w:rPr>
                  <w:rFonts w:ascii="Cambria Math" w:hAnsi="Cambria Math"/>
                </w:rPr>
                <m:t>φ</m:t>
              </w:ins>
            </m:r>
          </m:e>
          <m:sub>
            <m:r>
              <w:ins w:id="980" w:author="Botan Karim" w:date="2024-11-04T11:35:00Z">
                <w:rPr>
                  <w:rFonts w:ascii="Cambria Math" w:hAnsi="Cambria Math"/>
                </w:rPr>
                <m:t>i</m:t>
              </w:ins>
            </m:r>
          </m:sub>
        </m:sSub>
      </m:oMath>
      <w:ins w:id="981" w:author="Botan Karim" w:date="2024-11-04T11:41:00Z">
        <w:r w:rsidR="00BE4A53">
          <w:t>,</w:t>
        </w:r>
      </w:ins>
      <w:ins w:id="982" w:author="Botan Karim" w:date="2024-11-04T11:35:00Z">
        <w:r w:rsidR="00674558">
          <w:t xml:space="preserve"> </w:t>
        </w:r>
      </w:ins>
      <w:ins w:id="983" w:author="Botan Karim" w:date="2024-11-04T14:48:00Z">
        <w:r w:rsidR="00C9732F">
          <w:t>with respect to the</w:t>
        </w:r>
      </w:ins>
      <w:ins w:id="984" w:author="Botan Karim" w:date="2024-11-04T11:35:00Z">
        <w:r w:rsidR="00674558">
          <w:t xml:space="preserve"> direction of the</w:t>
        </w:r>
      </w:ins>
      <w:ins w:id="985" w:author="Botan Karim" w:date="2024-11-04T11:36:00Z">
        <w:r w:rsidR="00674558">
          <w:t xml:space="preserve"> wind. </w:t>
        </w:r>
        <w:r w:rsidR="00923487">
          <w:t xml:space="preserve">Additionally, the simulation also calculates the scattering zenith angle, </w:t>
        </w:r>
      </w:ins>
      <m:oMath>
        <m:sSub>
          <m:sSubPr>
            <m:ctrlPr>
              <w:ins w:id="986" w:author="Botan Karim" w:date="2024-11-04T11:36:00Z">
                <w:rPr>
                  <w:rFonts w:ascii="Cambria Math" w:hAnsi="Cambria Math"/>
                  <w:i/>
                </w:rPr>
              </w:ins>
            </m:ctrlPr>
          </m:sSubPr>
          <m:e>
            <m:r>
              <w:ins w:id="987" w:author="Botan Karim" w:date="2024-11-04T11:36:00Z">
                <w:rPr>
                  <w:rFonts w:ascii="Cambria Math" w:hAnsi="Cambria Math"/>
                </w:rPr>
                <m:t>θ</m:t>
              </w:ins>
            </m:r>
          </m:e>
          <m:sub>
            <m:r>
              <w:ins w:id="988" w:author="Botan Karim" w:date="2024-11-04T11:36:00Z">
                <w:rPr>
                  <w:rFonts w:ascii="Cambria Math" w:hAnsi="Cambria Math"/>
                </w:rPr>
                <m:t>s</m:t>
              </w:ins>
            </m:r>
          </m:sub>
        </m:sSub>
      </m:oMath>
      <w:ins w:id="989" w:author="Botan Karim" w:date="2024-11-04T11:36:00Z">
        <w:r w:rsidR="00923487">
          <w:t>,</w:t>
        </w:r>
      </w:ins>
      <w:ins w:id="990" w:author="Botan Karim" w:date="2024-11-04T11:37:00Z">
        <w:r w:rsidR="00923487">
          <w:t xml:space="preserve"> and the scattering </w:t>
        </w:r>
        <w:r w:rsidR="00841058">
          <w:t xml:space="preserve">azimuth, </w:t>
        </w:r>
      </w:ins>
      <m:oMath>
        <m:sSub>
          <m:sSubPr>
            <m:ctrlPr>
              <w:ins w:id="991" w:author="Botan Karim" w:date="2024-11-04T11:37:00Z">
                <w:rPr>
                  <w:rFonts w:ascii="Cambria Math" w:hAnsi="Cambria Math"/>
                  <w:i/>
                </w:rPr>
              </w:ins>
            </m:ctrlPr>
          </m:sSubPr>
          <m:e>
            <m:r>
              <w:ins w:id="992" w:author="Botan Karim" w:date="2024-11-04T11:37:00Z">
                <w:rPr>
                  <w:rFonts w:ascii="Cambria Math" w:hAnsi="Cambria Math"/>
                </w:rPr>
                <m:t>φ</m:t>
              </w:ins>
            </m:r>
          </m:e>
          <m:sub>
            <m:r>
              <w:ins w:id="993" w:author="Botan Karim" w:date="2024-11-04T11:37:00Z">
                <w:rPr>
                  <w:rFonts w:ascii="Cambria Math" w:hAnsi="Cambria Math"/>
                </w:rPr>
                <m:t>s</m:t>
              </w:ins>
            </m:r>
          </m:sub>
        </m:sSub>
      </m:oMath>
      <w:ins w:id="994" w:author="Botan Karim" w:date="2024-11-04T11:37:00Z">
        <w:r w:rsidR="00841058">
          <w:t xml:space="preserve">, in the direction of the satellite. </w:t>
        </w:r>
        <w:r w:rsidR="00935A10">
          <w:t xml:space="preserve">The geometric configuration of bistatic scattering from sea </w:t>
        </w:r>
      </w:ins>
      <w:ins w:id="995" w:author="Botan Karim" w:date="2024-11-04T11:38:00Z">
        <w:r w:rsidR="00935A10">
          <w:t>surface, account</w:t>
        </w:r>
      </w:ins>
      <w:ins w:id="996" w:author="Botan Karim" w:date="2024-11-04T11:41:00Z">
        <w:r w:rsidR="00B1331A">
          <w:t>ing</w:t>
        </w:r>
      </w:ins>
      <w:ins w:id="997" w:author="Botan Karim" w:date="2024-11-04T11:38:00Z">
        <w:r w:rsidR="00935A10">
          <w:t xml:space="preserve"> for the wind’s direction, can be observed in Figure 1 of </w:t>
        </w:r>
      </w:ins>
      <w:ins w:id="998" w:author="Botan Karim" w:date="2025-01-27T10:10:00Z">
        <w:r w:rsidR="009B036B">
          <w:t>Recommendation</w:t>
        </w:r>
      </w:ins>
      <w:ins w:id="999" w:author="Botan Karim" w:date="2024-11-04T11:38:00Z">
        <w:r w:rsidR="00935A10">
          <w:t xml:space="preserve"> ITU-R P.2146. </w:t>
        </w:r>
        <w:r w:rsidR="007F4EA4">
          <w:t>Per the Recommendation, the sea surface is treated as a two-scale roughness having large-scale roug</w:t>
        </w:r>
      </w:ins>
      <w:ins w:id="1000" w:author="Botan Karim" w:date="2024-11-04T11:39:00Z">
        <w:r w:rsidR="007F4EA4">
          <w:t>hness and small-scale roughness</w:t>
        </w:r>
        <w:r w:rsidR="00A06539">
          <w:t>, where they are associated with long gravity waves and</w:t>
        </w:r>
        <w:r w:rsidR="002855F8">
          <w:t xml:space="preserve"> short capillary waves</w:t>
        </w:r>
        <w:r w:rsidR="00690E84">
          <w:t xml:space="preserve"> (</w:t>
        </w:r>
      </w:ins>
      <w:ins w:id="1001" w:author="Botan Karim" w:date="2024-11-04T11:40:00Z">
        <w:r w:rsidR="00690E84">
          <w:t>wind)</w:t>
        </w:r>
      </w:ins>
      <w:ins w:id="1002" w:author="Botan Karim" w:date="2024-11-04T11:39:00Z">
        <w:r w:rsidR="002855F8">
          <w:t xml:space="preserve">, respectively. </w:t>
        </w:r>
      </w:ins>
      <w:ins w:id="1003" w:author="Botan Karim" w:date="2024-11-04T11:37:00Z">
        <w:r w:rsidR="00935A10">
          <w:t xml:space="preserve"> </w:t>
        </w:r>
      </w:ins>
      <w:ins w:id="1004" w:author="Botan Karim" w:date="2024-11-04T11:40:00Z">
        <w:r w:rsidR="003E1D11">
          <w:t xml:space="preserve">Therefore, the diffuse component </w:t>
        </w:r>
        <w:r w:rsidR="00A87F54">
          <w:t xml:space="preserve">of the bistatic scattering coefficient </w:t>
        </w:r>
        <w:r w:rsidR="003E1D11">
          <w:t xml:space="preserve">is the sum of the two </w:t>
        </w:r>
        <w:r w:rsidR="00A87F54">
          <w:t>components</w:t>
        </w:r>
        <w:r w:rsidR="003E1D11">
          <w:t>.</w:t>
        </w:r>
        <w:r w:rsidR="003D7E23">
          <w:t xml:space="preserve"> </w:t>
        </w:r>
      </w:ins>
      <w:ins w:id="1005" w:author="Botan Karim" w:date="2024-11-04T11:43:00Z">
        <w:r w:rsidR="00167549">
          <w:t xml:space="preserve">An example is presented in </w:t>
        </w:r>
        <w:r w:rsidR="00167549" w:rsidRPr="00BA2CA2">
          <w:t>Figure 5.3.</w:t>
        </w:r>
      </w:ins>
      <w:ins w:id="1006" w:author="Botan Karim" w:date="2024-11-04T11:44:00Z">
        <w:r w:rsidR="00167549" w:rsidRPr="00BA2CA2">
          <w:t>1-4</w:t>
        </w:r>
        <w:r w:rsidR="00167549">
          <w:t xml:space="preserve">, which shows the bistatic scattering coefficient </w:t>
        </w:r>
        <w:r w:rsidR="00FE2A81">
          <w:t xml:space="preserve">in the direction of a satellite located at an </w:t>
        </w:r>
      </w:ins>
      <w:ins w:id="1007" w:author="Botan Karim" w:date="2024-11-04T11:45:00Z">
        <w:r w:rsidR="00A96CF9">
          <w:t xml:space="preserve">elevation angle of </w:t>
        </w:r>
      </w:ins>
      <w:ins w:id="1008" w:author="Botan Karim" w:date="2024-12-30T10:00:00Z">
        <w:r w:rsidR="0006595A">
          <w:t xml:space="preserve">approximately </w:t>
        </w:r>
      </w:ins>
      <w:ins w:id="1009" w:author="Botan Karim" w:date="2024-11-04T11:55:00Z">
        <w:r w:rsidR="005E14E9">
          <w:t>5</w:t>
        </w:r>
      </w:ins>
      <w:ins w:id="1010" w:author="Botan Karim" w:date="2024-11-04T11:45:00Z">
        <w:r w:rsidR="00A96CF9">
          <w:t>0</w:t>
        </w:r>
        <w:r w:rsidR="00A96CF9" w:rsidRPr="00FF1635">
          <w:t>°</w:t>
        </w:r>
        <w:r w:rsidR="00A96CF9">
          <w:t xml:space="preserve"> and at an azimuth of </w:t>
        </w:r>
      </w:ins>
      <w:ins w:id="1011" w:author="Botan Karim" w:date="2024-12-30T10:00:00Z">
        <w:r w:rsidR="005D3C8F">
          <w:t xml:space="preserve">approximately </w:t>
        </w:r>
      </w:ins>
      <w:ins w:id="1012" w:author="Botan Karim" w:date="2024-11-04T11:55:00Z">
        <w:r w:rsidR="005E14E9">
          <w:t>3</w:t>
        </w:r>
      </w:ins>
      <w:ins w:id="1013" w:author="Botan Karim" w:date="2024-11-04T11:45:00Z">
        <w:r w:rsidR="004A08C2">
          <w:t>0</w:t>
        </w:r>
        <w:r w:rsidR="004A08C2" w:rsidRPr="00FF1635">
          <w:t>°</w:t>
        </w:r>
        <w:r w:rsidR="004A08C2">
          <w:t>.</w:t>
        </w:r>
      </w:ins>
    </w:p>
    <w:p w14:paraId="228C850A" w14:textId="77777777" w:rsidR="001D5341" w:rsidRDefault="001D5341" w:rsidP="00095FBC">
      <w:pPr>
        <w:rPr>
          <w:ins w:id="1014" w:author="Botan Karim" w:date="2024-11-04T13:00:00Z"/>
        </w:rPr>
      </w:pPr>
    </w:p>
    <w:p w14:paraId="0A0245F1" w14:textId="36DF8D04" w:rsidR="00490414" w:rsidRPr="002745CB" w:rsidRDefault="00490414" w:rsidP="00490414">
      <w:pPr>
        <w:pStyle w:val="TableNo"/>
        <w:spacing w:before="0"/>
        <w:rPr>
          <w:ins w:id="1015" w:author="Botan Karim" w:date="2024-11-04T13:00:00Z"/>
          <w:lang w:val="en-US"/>
        </w:rPr>
      </w:pPr>
      <w:ins w:id="1016" w:author="Botan Karim" w:date="2024-11-04T13:00:00Z">
        <w:r w:rsidRPr="00FC51F7">
          <w:rPr>
            <w:lang w:val="en-US"/>
          </w:rPr>
          <w:t>FIGURE 5.3.1-</w:t>
        </w:r>
      </w:ins>
      <w:ins w:id="1017" w:author="Botan Karim" w:date="2024-11-04T13:01:00Z">
        <w:r w:rsidR="00AA548C" w:rsidRPr="00FC51F7">
          <w:rPr>
            <w:lang w:val="en-US"/>
          </w:rPr>
          <w:t>4</w:t>
        </w:r>
      </w:ins>
    </w:p>
    <w:p w14:paraId="79D2E253" w14:textId="56665BF1" w:rsidR="00490414" w:rsidRPr="00FC51F7" w:rsidRDefault="00490414" w:rsidP="00FC51F7">
      <w:pPr>
        <w:pStyle w:val="Tabletitle"/>
        <w:rPr>
          <w:ins w:id="1018" w:author="Botan Karim" w:date="2024-11-04T11:45:00Z"/>
          <w:lang w:val="en-US"/>
        </w:rPr>
      </w:pPr>
      <w:ins w:id="1019" w:author="Botan Karim" w:date="2024-11-04T13:00:00Z">
        <w:r>
          <w:rPr>
            <w:lang w:val="en-US"/>
          </w:rPr>
          <w:t>Bistatic scat</w:t>
        </w:r>
      </w:ins>
      <w:ins w:id="1020" w:author="Botan Karim" w:date="2024-11-04T13:02:00Z">
        <w:r w:rsidR="00E21FE8">
          <w:rPr>
            <w:lang w:val="en-US"/>
          </w:rPr>
          <w:t>t</w:t>
        </w:r>
      </w:ins>
      <w:ins w:id="1021" w:author="Botan Karim" w:date="2024-11-04T13:00:00Z">
        <w:r>
          <w:rPr>
            <w:lang w:val="en-US"/>
          </w:rPr>
          <w:t xml:space="preserve">ering coefficient </w:t>
        </w:r>
      </w:ins>
      <w:ins w:id="1022" w:author="Botan Karim" w:date="2024-11-04T13:01:00Z">
        <w:r w:rsidR="00FE3D7B">
          <w:rPr>
            <w:lang w:val="en-US"/>
          </w:rPr>
          <w:t xml:space="preserve">in an arbitrary satellite </w:t>
        </w:r>
      </w:ins>
      <w:ins w:id="1023" w:author="Botan Karim" w:date="2024-11-05T09:17:00Z">
        <w:r w:rsidR="00E60149">
          <w:rPr>
            <w:lang w:val="en-US"/>
          </w:rPr>
          <w:t>direction</w:t>
        </w:r>
      </w:ins>
    </w:p>
    <w:p w14:paraId="0893ECB6" w14:textId="56D62D88" w:rsidR="005547FD" w:rsidRDefault="00ED56A9" w:rsidP="00FC51F7">
      <w:pPr>
        <w:jc w:val="center"/>
        <w:rPr>
          <w:ins w:id="1024" w:author="Botan Karim" w:date="2024-11-04T11:45:00Z"/>
        </w:rPr>
      </w:pPr>
      <w:ins w:id="1025" w:author="Botan Karim" w:date="2024-11-04T13:00:00Z">
        <w:r w:rsidRPr="00ED56A9">
          <w:rPr>
            <w:noProof/>
          </w:rPr>
          <w:drawing>
            <wp:inline distT="0" distB="0" distL="0" distR="0" wp14:anchorId="36658350" wp14:editId="4502C163">
              <wp:extent cx="3413883" cy="2560320"/>
              <wp:effectExtent l="0" t="0" r="0" b="0"/>
              <wp:docPr id="1874033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33536" name=""/>
                      <pic:cNvPicPr/>
                    </pic:nvPicPr>
                    <pic:blipFill>
                      <a:blip r:embed="rId22"/>
                      <a:stretch>
                        <a:fillRect/>
                      </a:stretch>
                    </pic:blipFill>
                    <pic:spPr>
                      <a:xfrm>
                        <a:off x="0" y="0"/>
                        <a:ext cx="3413883" cy="2560320"/>
                      </a:xfrm>
                      <a:prstGeom prst="rect">
                        <a:avLst/>
                      </a:prstGeom>
                    </pic:spPr>
                  </pic:pic>
                </a:graphicData>
              </a:graphic>
            </wp:inline>
          </w:drawing>
        </w:r>
      </w:ins>
    </w:p>
    <w:p w14:paraId="0D690251" w14:textId="36BFC256" w:rsidR="00FA7A0B" w:rsidRDefault="00D51759">
      <w:pPr>
        <w:rPr>
          <w:ins w:id="1026" w:author="Botan Karim" w:date="2024-11-04T14:42:00Z"/>
        </w:rPr>
      </w:pPr>
      <w:ins w:id="1027" w:author="Botan Karim" w:date="2024-11-04T14:37:00Z">
        <w:r>
          <w:t xml:space="preserve">The reflected PFD can be then considered in the satellite’s direction, as displayed in </w:t>
        </w:r>
        <w:r w:rsidRPr="00BA2CA2">
          <w:t>Figure 5.3.1-5</w:t>
        </w:r>
        <w:r>
          <w:t xml:space="preserve">. </w:t>
        </w:r>
      </w:ins>
      <w:ins w:id="1028" w:author="Botan Karim" w:date="2024-11-04T14:45:00Z">
        <w:r w:rsidR="00F749C5">
          <w:t>Furthermore, the</w:t>
        </w:r>
      </w:ins>
      <w:ins w:id="1029" w:author="Botan Karim" w:date="2025-01-02T09:40:00Z">
        <w:r w:rsidR="00D23D6A">
          <w:t xml:space="preserve"> total</w:t>
        </w:r>
      </w:ins>
      <w:ins w:id="1030" w:author="Botan Karim" w:date="2024-11-04T14:45:00Z">
        <w:r w:rsidR="00F749C5">
          <w:t xml:space="preserve"> reflected power towards the EESS satellite </w:t>
        </w:r>
      </w:ins>
      <w:ins w:id="1031" w:author="Botan Karim" w:date="2024-11-04T14:46:00Z">
        <w:r w:rsidR="005F18FB">
          <w:t>can be computed</w:t>
        </w:r>
        <w:r w:rsidR="00F7776B">
          <w:t xml:space="preserve"> as described in </w:t>
        </w:r>
      </w:ins>
      <w:ins w:id="1032" w:author="Botan Karim" w:date="2024-11-04T14:47:00Z">
        <w:r w:rsidR="00F7776B">
          <w:t>Attachment E</w:t>
        </w:r>
      </w:ins>
      <w:ins w:id="1033" w:author="Botan Karim" w:date="2024-11-05T09:58:00Z">
        <w:r w:rsidR="00C053B0">
          <w:t xml:space="preserve">, </w:t>
        </w:r>
      </w:ins>
      <w:ins w:id="1034" w:author="Botan Karim" w:date="2024-11-04T14:47:00Z">
        <w:r w:rsidR="00F7776B">
          <w:t>equation e.5</w:t>
        </w:r>
      </w:ins>
      <w:ins w:id="1035" w:author="Botan Karim" w:date="2024-11-05T09:58:00Z">
        <w:r w:rsidR="00C053B0">
          <w:t>,</w:t>
        </w:r>
      </w:ins>
      <w:ins w:id="1036" w:author="Botan Karim" w:date="2024-11-04T14:47:00Z">
        <w:r w:rsidR="00F7776B">
          <w:t xml:space="preserve"> </w:t>
        </w:r>
      </w:ins>
      <w:ins w:id="1037" w:author="Botan Karim" w:date="2025-01-27T10:15:00Z">
        <w:r w:rsidR="005165EE">
          <w:t>of</w:t>
        </w:r>
      </w:ins>
      <w:ins w:id="1038" w:author="Botan Karim" w:date="2024-11-04T14:47:00Z">
        <w:r w:rsidR="00F7776B">
          <w:t xml:space="preserve"> </w:t>
        </w:r>
      </w:ins>
      <w:ins w:id="1039" w:author="Botan Karim" w:date="2025-01-27T10:10:00Z">
        <w:r w:rsidR="009B036B">
          <w:t>Recommendation</w:t>
        </w:r>
      </w:ins>
      <w:ins w:id="1040" w:author="Botan Karim" w:date="2024-11-04T14:47:00Z">
        <w:r w:rsidR="00F7776B">
          <w:t xml:space="preserve"> ITU-R P.2146</w:t>
        </w:r>
      </w:ins>
      <w:ins w:id="1041" w:author="Botan Karim" w:date="2024-11-05T09:58:00Z">
        <w:r w:rsidR="00C053B0">
          <w:t>, which is also based on the bistatic radar equation</w:t>
        </w:r>
      </w:ins>
      <w:ins w:id="1042" w:author="Botan Karim" w:date="2024-11-04T14:47:00Z">
        <w:r w:rsidR="00F7776B">
          <w:t xml:space="preserve">. </w:t>
        </w:r>
      </w:ins>
      <w:ins w:id="1043" w:author="Botan Karim" w:date="2024-11-05T10:56:00Z">
        <w:r w:rsidR="008E5C59">
          <w:t xml:space="preserve">It is assumed that the footprint of the RA is seen as a single point by the EESS </w:t>
        </w:r>
      </w:ins>
      <w:ins w:id="1044" w:author="Botan Karim" w:date="2024-12-23T09:34:00Z">
        <w:r w:rsidR="00702021">
          <w:t xml:space="preserve">(passive) </w:t>
        </w:r>
      </w:ins>
      <w:ins w:id="1045" w:author="Botan Karim" w:date="2024-11-05T10:56:00Z">
        <w:r w:rsidR="008E5C59">
          <w:t>satellite.</w:t>
        </w:r>
      </w:ins>
      <w:ins w:id="1046" w:author="Botan Karim" w:date="2024-11-05T10:57:00Z">
        <w:r w:rsidR="008E5C59">
          <w:t xml:space="preserve"> </w:t>
        </w:r>
      </w:ins>
      <w:ins w:id="1047" w:author="Botan Karim" w:date="2024-11-04T14:47:00Z">
        <w:r w:rsidR="00A64747">
          <w:t xml:space="preserve">The sum of </w:t>
        </w:r>
      </w:ins>
      <w:ins w:id="1048" w:author="Botan Karim" w:date="2024-12-30T10:01:00Z">
        <w:r w:rsidR="00B70277">
          <w:t xml:space="preserve">the power of </w:t>
        </w:r>
      </w:ins>
      <w:ins w:id="1049" w:author="Botan Karim" w:date="2024-11-04T14:47:00Z">
        <w:r w:rsidR="00A64747">
          <w:t xml:space="preserve">each pixel is taken in the linear domain to evaluate the </w:t>
        </w:r>
      </w:ins>
      <w:ins w:id="1050" w:author="Botan Karim" w:date="2024-11-04T14:48:00Z">
        <w:r w:rsidR="004F0DCA">
          <w:t xml:space="preserve">total reflected power by the sea surface. </w:t>
        </w:r>
      </w:ins>
    </w:p>
    <w:p w14:paraId="67C4D031" w14:textId="17945AB6" w:rsidR="00FA7A0B" w:rsidRPr="002745CB" w:rsidRDefault="00FA7A0B" w:rsidP="00FA7A0B">
      <w:pPr>
        <w:pStyle w:val="TableNo"/>
        <w:spacing w:before="0"/>
        <w:rPr>
          <w:ins w:id="1051" w:author="Botan Karim" w:date="2024-11-04T14:42:00Z"/>
          <w:lang w:val="en-US"/>
        </w:rPr>
      </w:pPr>
      <w:ins w:id="1052" w:author="Botan Karim" w:date="2024-11-04T14:42:00Z">
        <w:r w:rsidRPr="00FC51F7">
          <w:rPr>
            <w:lang w:val="en-US"/>
          </w:rPr>
          <w:t>FIGURE 5.3.1-</w:t>
        </w:r>
      </w:ins>
      <w:ins w:id="1053" w:author="Botan Karim" w:date="2024-11-05T09:17:00Z">
        <w:r w:rsidR="00E2419A" w:rsidRPr="00FC51F7">
          <w:rPr>
            <w:lang w:val="en-US"/>
          </w:rPr>
          <w:t>5</w:t>
        </w:r>
      </w:ins>
    </w:p>
    <w:p w14:paraId="1B6E828B" w14:textId="579685F3" w:rsidR="00FA7A0B" w:rsidRPr="00FC51F7" w:rsidRDefault="00091C26" w:rsidP="00FC51F7">
      <w:pPr>
        <w:pStyle w:val="Tabletitle"/>
        <w:rPr>
          <w:ins w:id="1054" w:author="Botan Karim" w:date="2024-11-04T14:39:00Z"/>
          <w:lang w:val="en-US"/>
        </w:rPr>
      </w:pPr>
      <w:ins w:id="1055" w:author="Botan Karim" w:date="2024-11-04T14:44:00Z">
        <w:r>
          <w:rPr>
            <w:lang w:val="en-US"/>
          </w:rPr>
          <w:t xml:space="preserve">Reflected PFD in the direction of an arbitrary satellite </w:t>
        </w:r>
      </w:ins>
      <w:ins w:id="1056" w:author="Botan Karim" w:date="2024-11-06T11:00:00Z">
        <w:r w:rsidR="000C0FEF">
          <w:rPr>
            <w:lang w:val="en-US"/>
          </w:rPr>
          <w:t>position</w:t>
        </w:r>
      </w:ins>
    </w:p>
    <w:p w14:paraId="3D225EC8" w14:textId="2D55EF1A" w:rsidR="002B5F04" w:rsidRDefault="00FA7A0B">
      <w:pPr>
        <w:jc w:val="center"/>
        <w:rPr>
          <w:ins w:id="1057" w:author="Botan Karim" w:date="2024-11-05T09:18:00Z"/>
        </w:rPr>
      </w:pPr>
      <w:ins w:id="1058" w:author="Botan Karim" w:date="2024-11-04T14:42:00Z">
        <w:r w:rsidRPr="00FA7A0B">
          <w:rPr>
            <w:noProof/>
          </w:rPr>
          <w:drawing>
            <wp:inline distT="0" distB="0" distL="0" distR="0" wp14:anchorId="74686A4B" wp14:editId="240022BC">
              <wp:extent cx="3413883" cy="2560320"/>
              <wp:effectExtent l="0" t="0" r="0" b="0"/>
              <wp:docPr id="1462110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10967" name=""/>
                      <pic:cNvPicPr/>
                    </pic:nvPicPr>
                    <pic:blipFill>
                      <a:blip r:embed="rId23"/>
                      <a:stretch>
                        <a:fillRect/>
                      </a:stretch>
                    </pic:blipFill>
                    <pic:spPr>
                      <a:xfrm>
                        <a:off x="0" y="0"/>
                        <a:ext cx="3413883" cy="2560320"/>
                      </a:xfrm>
                      <a:prstGeom prst="rect">
                        <a:avLst/>
                      </a:prstGeom>
                    </pic:spPr>
                  </pic:pic>
                </a:graphicData>
              </a:graphic>
            </wp:inline>
          </w:drawing>
        </w:r>
      </w:ins>
    </w:p>
    <w:p w14:paraId="6F7D19E5" w14:textId="5B9514F1" w:rsidR="00EC62A3" w:rsidRDefault="0091632D" w:rsidP="002F4BE5">
      <w:pPr>
        <w:rPr>
          <w:ins w:id="1059" w:author="Botan Karim" w:date="2025-01-14T10:19:00Z"/>
        </w:rPr>
      </w:pPr>
      <w:ins w:id="1060" w:author="Botan Karim" w:date="2024-12-23T09:35:00Z">
        <w:r w:rsidRPr="00FC51F7">
          <w:t xml:space="preserve">The </w:t>
        </w:r>
      </w:ins>
      <w:ins w:id="1061" w:author="Botan Karim" w:date="2024-11-05T09:20:00Z">
        <w:r w:rsidR="002A7E5F" w:rsidRPr="00853EB7">
          <w:t xml:space="preserve">simulation methodology </w:t>
        </w:r>
        <w:r w:rsidR="00A40C78" w:rsidRPr="00853EB7">
          <w:t xml:space="preserve">to analyse sea surface reflections </w:t>
        </w:r>
      </w:ins>
      <w:ins w:id="1062" w:author="Botan Karim" w:date="2024-11-05T09:22:00Z">
        <w:r w:rsidR="009F01FD" w:rsidRPr="00853EB7">
          <w:t>focuses on examining the impact of these</w:t>
        </w:r>
      </w:ins>
      <w:ins w:id="1063" w:author="Botan Karim" w:date="2024-11-05T09:21:00Z">
        <w:r w:rsidR="00370634" w:rsidRPr="00853EB7">
          <w:t xml:space="preserve"> reflections </w:t>
        </w:r>
        <w:r w:rsidR="00C3166E" w:rsidRPr="00853EB7">
          <w:t>in the North Atlantic</w:t>
        </w:r>
      </w:ins>
      <w:ins w:id="1064" w:author="Botan Karim" w:date="2024-11-05T09:22:00Z">
        <w:r w:rsidR="009F01FD" w:rsidRPr="00853EB7">
          <w:t xml:space="preserve"> regi</w:t>
        </w:r>
      </w:ins>
      <w:ins w:id="1065" w:author="Botan Karim" w:date="2024-11-05T09:23:00Z">
        <w:r w:rsidR="009F01FD" w:rsidRPr="00853EB7">
          <w:t xml:space="preserve">on as observed by </w:t>
        </w:r>
      </w:ins>
      <w:ins w:id="1066" w:author="Botan Karim" w:date="2024-12-23T09:35:00Z">
        <w:r w:rsidR="0044221E">
          <w:t>the</w:t>
        </w:r>
      </w:ins>
      <w:ins w:id="1067" w:author="Botan Karim" w:date="2024-11-05T09:23:00Z">
        <w:r w:rsidR="009F01FD" w:rsidRPr="00853EB7">
          <w:t xml:space="preserve"> EESS </w:t>
        </w:r>
      </w:ins>
      <w:ins w:id="1068" w:author="Botan Karim" w:date="2024-12-23T09:35:00Z">
        <w:r w:rsidR="0044221E">
          <w:t xml:space="preserve">(passive) </w:t>
        </w:r>
      </w:ins>
      <w:ins w:id="1069" w:author="Botan Karim" w:date="2024-11-05T09:23:00Z">
        <w:r w:rsidR="009F01FD" w:rsidRPr="00853EB7">
          <w:t>satellite.</w:t>
        </w:r>
      </w:ins>
      <w:ins w:id="1070" w:author="Botan Karim" w:date="2024-11-05T09:28:00Z">
        <w:r w:rsidR="00E217A9" w:rsidRPr="00853EB7">
          <w:t xml:space="preserve"> An aggregate effect is ob</w:t>
        </w:r>
      </w:ins>
      <w:ins w:id="1071" w:author="Botan Karim" w:date="2024-11-05T09:29:00Z">
        <w:r w:rsidR="00E217A9" w:rsidRPr="00853EB7">
          <w:t xml:space="preserve">served by simulating </w:t>
        </w:r>
      </w:ins>
      <w:ins w:id="1072" w:author="Botan Karim" w:date="2024-12-24T12:37:00Z">
        <w:r w:rsidR="00FD4B2C">
          <w:t>randomly</w:t>
        </w:r>
      </w:ins>
      <w:ins w:id="1073" w:author="Botan Karim" w:date="2024-11-05T09:29:00Z">
        <w:r w:rsidR="00E217A9" w:rsidRPr="00853EB7">
          <w:t xml:space="preserve"> </w:t>
        </w:r>
      </w:ins>
      <w:ins w:id="1074" w:author="Botan Karim" w:date="2024-12-24T12:37:00Z">
        <w:r w:rsidR="00FD4B2C">
          <w:t>distributed</w:t>
        </w:r>
      </w:ins>
      <w:ins w:id="1075" w:author="Botan Karim" w:date="2024-11-05T09:29:00Z">
        <w:r w:rsidR="00E217A9" w:rsidRPr="00853EB7">
          <w:t xml:space="preserve"> </w:t>
        </w:r>
      </w:ins>
      <w:ins w:id="1076" w:author="Botan Karim" w:date="2024-12-24T12:37:00Z">
        <w:r w:rsidR="00FD4B2C">
          <w:t>aircrafts</w:t>
        </w:r>
      </w:ins>
      <w:ins w:id="1077" w:author="Botan Karim" w:date="2024-11-05T09:29:00Z">
        <w:r w:rsidR="003F12B2" w:rsidRPr="00853EB7">
          <w:t xml:space="preserve"> within the region of interest</w:t>
        </w:r>
      </w:ins>
      <w:ins w:id="1078" w:author="Botan Karim" w:date="2024-12-23T09:36:00Z">
        <w:r w:rsidR="008C2C1B">
          <w:t xml:space="preserve"> using </w:t>
        </w:r>
      </w:ins>
      <w:ins w:id="1079" w:author="Botan Karim" w:date="2024-12-24T12:18:00Z">
        <w:r w:rsidR="00C6655F">
          <w:t>commonly</w:t>
        </w:r>
      </w:ins>
      <w:ins w:id="1080" w:author="Botan Karim" w:date="2024-12-23T09:36:00Z">
        <w:r w:rsidR="008C2C1B">
          <w:t xml:space="preserve"> used </w:t>
        </w:r>
      </w:ins>
      <w:ins w:id="1081" w:author="Botan Karim" w:date="2024-12-30T10:02:00Z">
        <w:r w:rsidR="002F370B">
          <w:t>air</w:t>
        </w:r>
      </w:ins>
      <w:ins w:id="1082" w:author="Botan Karim" w:date="2024-12-23T09:36:00Z">
        <w:r w:rsidR="008C2C1B">
          <w:t xml:space="preserve"> routes</w:t>
        </w:r>
      </w:ins>
      <w:ins w:id="1083" w:author="Botan Karim" w:date="2024-11-05T09:29:00Z">
        <w:r w:rsidR="003F12B2" w:rsidRPr="00853EB7">
          <w:t xml:space="preserve">. </w:t>
        </w:r>
      </w:ins>
      <w:ins w:id="1084" w:author="Botan Karim" w:date="2024-12-24T21:39:00Z">
        <w:r w:rsidR="00B3248D">
          <w:t xml:space="preserve">The simulation only retains the data points when the EESS (passive) sensor antenna boresight points within the </w:t>
        </w:r>
        <w:r w:rsidR="008F2E30">
          <w:t>measurement area of interest</w:t>
        </w:r>
      </w:ins>
      <w:ins w:id="1085" w:author="Botan Karim" w:date="2024-12-24T21:33:00Z">
        <w:r w:rsidR="00AF22A1">
          <w:t xml:space="preserve">. </w:t>
        </w:r>
      </w:ins>
      <w:ins w:id="1086" w:author="Botan Karim" w:date="2024-12-24T12:31:00Z">
        <w:r w:rsidR="006F30A5" w:rsidRPr="005954EE">
          <w:t xml:space="preserve">At each time step in the simulation (i.e., at each satellite position), </w:t>
        </w:r>
        <w:r w:rsidR="006F30A5">
          <w:t>a wide</w:t>
        </w:r>
      </w:ins>
      <w:ins w:id="1087" w:author="Botan Karim" w:date="2025-01-30T11:06:00Z">
        <w:r w:rsidR="001F0D40">
          <w:t xml:space="preserve"> </w:t>
        </w:r>
      </w:ins>
      <w:ins w:id="1088" w:author="Botan Karim" w:date="2024-12-24T12:31:00Z">
        <w:r w:rsidR="006F30A5">
          <w:t>range of potential pointing angles are considered, while accounting for the sensor’s offset angle from the nadir direction (i.e., conical scan around the nadir direction</w:t>
        </w:r>
      </w:ins>
      <w:ins w:id="1089" w:author="Botan Karim" w:date="2025-01-28T09:13:00Z">
        <w:r w:rsidR="00DD161C">
          <w:t xml:space="preserve"> within the useful scan range</w:t>
        </w:r>
      </w:ins>
      <w:ins w:id="1090" w:author="Botan Karim" w:date="2024-12-24T12:31:00Z">
        <w:r w:rsidR="006F30A5">
          <w:t xml:space="preserve">). </w:t>
        </w:r>
        <w:r w:rsidR="00FB42CC">
          <w:t xml:space="preserve">The aggregate RFI </w:t>
        </w:r>
      </w:ins>
      <w:ins w:id="1091" w:author="Botan Karim" w:date="2024-12-24T21:34:00Z">
        <w:r w:rsidR="002A2141">
          <w:t xml:space="preserve">from the radio altimeter </w:t>
        </w:r>
        <w:r w:rsidR="002A2141">
          <w:lastRenderedPageBreak/>
          <w:t xml:space="preserve">sea surface reflections </w:t>
        </w:r>
      </w:ins>
      <w:ins w:id="1092" w:author="Botan Karim" w:date="2024-12-24T12:31:00Z">
        <w:r w:rsidR="00FB42CC">
          <w:t>is comp</w:t>
        </w:r>
      </w:ins>
      <w:ins w:id="1093" w:author="Botan Karim" w:date="2024-12-24T12:32:00Z">
        <w:r w:rsidR="00FB42CC">
          <w:t xml:space="preserve">uted for each potential </w:t>
        </w:r>
      </w:ins>
      <w:ins w:id="1094" w:author="Botan Karim" w:date="2024-12-24T12:36:00Z">
        <w:r w:rsidR="00F56B11">
          <w:t xml:space="preserve">EESS (passive) sensor </w:t>
        </w:r>
      </w:ins>
      <w:ins w:id="1095" w:author="Botan Karim" w:date="2024-12-24T12:32:00Z">
        <w:r w:rsidR="00FB42CC">
          <w:t xml:space="preserve">pointing angle. </w:t>
        </w:r>
      </w:ins>
      <w:ins w:id="1096" w:author="Botan Karim" w:date="2024-12-24T12:36:00Z">
        <w:r w:rsidR="003A328B" w:rsidRPr="00DD161C">
          <w:t>Figure 5.3.1-6</w:t>
        </w:r>
        <w:r w:rsidR="003A328B">
          <w:t xml:space="preserve"> illustrates </w:t>
        </w:r>
      </w:ins>
      <w:ins w:id="1097" w:author="Botan Karim" w:date="2024-12-24T12:38:00Z">
        <w:r w:rsidR="00864DF5">
          <w:t xml:space="preserve">an example scenario, representing EESS (passive) satellite locations, the EESS (passive) measurement area of interest, and </w:t>
        </w:r>
      </w:ins>
      <w:ins w:id="1098" w:author="Botan Karim" w:date="2024-12-24T12:39:00Z">
        <w:r w:rsidR="006407DA">
          <w:t>all potential</w:t>
        </w:r>
      </w:ins>
      <w:ins w:id="1099" w:author="Botan Karim" w:date="2024-12-24T12:38:00Z">
        <w:r w:rsidR="00864DF5">
          <w:t xml:space="preserve"> </w:t>
        </w:r>
        <w:r w:rsidR="00A62F7F">
          <w:t xml:space="preserve">flight routes. </w:t>
        </w:r>
      </w:ins>
    </w:p>
    <w:p w14:paraId="4CE53403" w14:textId="77777777" w:rsidR="000959F3" w:rsidRDefault="000959F3" w:rsidP="002F4BE5">
      <w:pPr>
        <w:rPr>
          <w:ins w:id="1100" w:author="Botan Karim" w:date="2024-12-24T12:40:00Z"/>
        </w:rPr>
      </w:pPr>
    </w:p>
    <w:p w14:paraId="3EBD47E9" w14:textId="1FAC6913" w:rsidR="007B2BDB" w:rsidRPr="002745CB" w:rsidRDefault="007B2BDB" w:rsidP="007B2BDB">
      <w:pPr>
        <w:pStyle w:val="TableNo"/>
        <w:spacing w:before="0"/>
        <w:rPr>
          <w:ins w:id="1101" w:author="Botan Karim" w:date="2024-12-24T12:40:00Z"/>
          <w:lang w:val="en-US"/>
        </w:rPr>
      </w:pPr>
      <w:ins w:id="1102" w:author="Botan Karim" w:date="2024-12-24T12:40:00Z">
        <w:r w:rsidRPr="00FC51F7">
          <w:rPr>
            <w:lang w:val="en-US"/>
          </w:rPr>
          <w:t>FIGURE 5.3.1-6</w:t>
        </w:r>
      </w:ins>
    </w:p>
    <w:p w14:paraId="7733569E" w14:textId="05A30D4D" w:rsidR="007B2BDB" w:rsidRPr="00FC51F7" w:rsidRDefault="007B2BDB" w:rsidP="00FC51F7">
      <w:pPr>
        <w:pStyle w:val="Tabletitle"/>
        <w:rPr>
          <w:ins w:id="1103" w:author="Botan Karim" w:date="2024-11-05T09:21:00Z"/>
          <w:lang w:val="en-US"/>
        </w:rPr>
      </w:pPr>
      <w:ins w:id="1104" w:author="Botan Karim" w:date="2024-12-24T12:40:00Z">
        <w:r>
          <w:rPr>
            <w:lang w:val="en-US"/>
          </w:rPr>
          <w:t>Example scenario with all potential flight routes</w:t>
        </w:r>
      </w:ins>
    </w:p>
    <w:p w14:paraId="5BA516FB" w14:textId="7CC86431" w:rsidR="006407DA" w:rsidRPr="006407DA" w:rsidRDefault="00FA2585" w:rsidP="00FC51F7">
      <w:pPr>
        <w:jc w:val="center"/>
        <w:rPr>
          <w:ins w:id="1105" w:author="Botan Karim" w:date="2024-12-24T12:39:00Z"/>
          <w:lang w:val="en-US"/>
        </w:rPr>
      </w:pPr>
      <w:ins w:id="1106" w:author="Botan Karim" w:date="2025-01-14T10:18:00Z">
        <w:r w:rsidRPr="00FA2585">
          <w:rPr>
            <w:noProof/>
            <w:lang w:val="en-US"/>
          </w:rPr>
          <w:drawing>
            <wp:inline distT="0" distB="0" distL="0" distR="0" wp14:anchorId="2EB8B033" wp14:editId="7841B4A4">
              <wp:extent cx="5678456" cy="3073400"/>
              <wp:effectExtent l="0" t="0" r="0" b="0"/>
              <wp:docPr id="1781853577"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53577" name="Picture 1" descr="A map of the world&#10;&#10;Description automatically generated"/>
                      <pic:cNvPicPr/>
                    </pic:nvPicPr>
                    <pic:blipFill>
                      <a:blip r:embed="rId24"/>
                      <a:stretch>
                        <a:fillRect/>
                      </a:stretch>
                    </pic:blipFill>
                    <pic:spPr>
                      <a:xfrm>
                        <a:off x="0" y="0"/>
                        <a:ext cx="5687882" cy="3078502"/>
                      </a:xfrm>
                      <a:prstGeom prst="rect">
                        <a:avLst/>
                      </a:prstGeom>
                    </pic:spPr>
                  </pic:pic>
                </a:graphicData>
              </a:graphic>
            </wp:inline>
          </w:drawing>
        </w:r>
      </w:ins>
    </w:p>
    <w:p w14:paraId="2A092D17" w14:textId="77777777" w:rsidR="008C708B" w:rsidRPr="001F6D1A" w:rsidRDefault="008C708B" w:rsidP="00FC51F7">
      <w:pPr>
        <w:rPr>
          <w:ins w:id="1107" w:author="Botan Karim" w:date="2024-11-01T10:04:00Z"/>
        </w:rPr>
      </w:pPr>
    </w:p>
    <w:p w14:paraId="6956BA0B" w14:textId="0BBF1E34" w:rsidR="00BE23A0" w:rsidRPr="00BE23A0" w:rsidRDefault="00BE23A0" w:rsidP="00FC51F7">
      <w:pPr>
        <w:pStyle w:val="Heading4"/>
      </w:pPr>
      <w:ins w:id="1108" w:author="Botan Karim" w:date="2024-11-01T10:04:00Z">
        <w:r>
          <w:t>5.3.1.</w:t>
        </w:r>
      </w:ins>
      <w:ins w:id="1109" w:author="Botan Karim" w:date="2024-11-01T10:30:00Z">
        <w:r w:rsidR="00D44908">
          <w:t>6</w:t>
        </w:r>
      </w:ins>
      <w:ins w:id="1110" w:author="Botan Karim" w:date="2024-11-01T10:04:00Z">
        <w:r>
          <w:tab/>
          <w:t>Sharing study results</w:t>
        </w:r>
      </w:ins>
    </w:p>
    <w:p w14:paraId="19CA83D1" w14:textId="1DB44066" w:rsidR="00BB30F6" w:rsidRPr="0025540B" w:rsidRDefault="00BB30F6" w:rsidP="00BB30F6">
      <w:pPr>
        <w:pStyle w:val="Heading3"/>
      </w:pPr>
      <w:r w:rsidRPr="0025540B">
        <w:t>5.3.</w:t>
      </w:r>
      <w:ins w:id="1111" w:author="Botan Karim" w:date="2024-11-01T10:30:00Z">
        <w:r w:rsidR="00D44908">
          <w:t>2</w:t>
        </w:r>
      </w:ins>
      <w:del w:id="1112" w:author="Botan Karim" w:date="2024-11-01T09:24:00Z">
        <w:r w:rsidRPr="0025540B" w:rsidDel="004A0CD7">
          <w:delText>3</w:delText>
        </w:r>
      </w:del>
      <w:r w:rsidRPr="0025540B">
        <w:tab/>
        <w:t>Summary and conclusion</w:t>
      </w:r>
    </w:p>
    <w:p w14:paraId="092FB342" w14:textId="77777777" w:rsidR="00BB30F6" w:rsidRPr="0025540B" w:rsidRDefault="00BB30F6" w:rsidP="00BB30F6">
      <w:pPr>
        <w:pStyle w:val="Heading1"/>
      </w:pPr>
      <w:r w:rsidRPr="0025540B">
        <w:t>6</w:t>
      </w:r>
      <w:r w:rsidRPr="0025540B">
        <w:tab/>
        <w:t>Compatibility studies between EESS (passive) in the 4 200-4 400 MHz band and services adjacent to this band</w:t>
      </w:r>
    </w:p>
    <w:p w14:paraId="05FCA5A6" w14:textId="77777777" w:rsidR="00BB30F6" w:rsidRPr="0025540B" w:rsidRDefault="00BB30F6" w:rsidP="00BB30F6">
      <w:pPr>
        <w:pStyle w:val="Heading2"/>
        <w:spacing w:after="240"/>
      </w:pPr>
      <w:r w:rsidRPr="0025540B">
        <w:t>6.1</w:t>
      </w:r>
      <w:r w:rsidRPr="0025540B">
        <w:tab/>
        <w:t>EESS (passive) in the 4 200-4 400 MHz band and Fixed-satellite (Earth-to-space) service systems in the adjacent band 3 600-4 200 MHz</w:t>
      </w:r>
    </w:p>
    <w:p w14:paraId="486B8D66" w14:textId="77777777" w:rsidR="00BB30F6" w:rsidRPr="0025540B" w:rsidRDefault="00BB30F6" w:rsidP="00BB30F6">
      <w:r w:rsidRPr="0025540B">
        <w:t xml:space="preserve">Under this section the feasibility of coexistence between EESS passive in 4 200-4 400 MHz and FSS in 3 600-4 200 MHz is assessed. </w:t>
      </w:r>
    </w:p>
    <w:p w14:paraId="611C4F74" w14:textId="77777777" w:rsidR="00BB30F6" w:rsidRPr="0025540B" w:rsidRDefault="00BB30F6" w:rsidP="00BB30F6">
      <w:r w:rsidRPr="0025540B">
        <w:t>[TBD]</w:t>
      </w:r>
    </w:p>
    <w:p w14:paraId="16210756" w14:textId="77777777" w:rsidR="00BB30F6" w:rsidRPr="0025540B" w:rsidRDefault="00BB30F6" w:rsidP="00BB30F6">
      <w:pPr>
        <w:pStyle w:val="Heading3"/>
        <w:keepNext w:val="0"/>
        <w:keepLines w:val="0"/>
      </w:pPr>
      <w:r w:rsidRPr="0025540B">
        <w:t>6.1.1</w:t>
      </w:r>
      <w:r w:rsidRPr="0025540B">
        <w:tab/>
        <w:t>Fixed-satellite service system characteristics</w:t>
      </w:r>
    </w:p>
    <w:p w14:paraId="0C231AD4" w14:textId="77777777" w:rsidR="00BB30F6" w:rsidRPr="0025540B" w:rsidRDefault="00BB30F6" w:rsidP="00BB30F6">
      <w:pPr>
        <w:pStyle w:val="Heading3"/>
        <w:keepNext w:val="0"/>
        <w:keepLines w:val="0"/>
      </w:pPr>
      <w:r w:rsidRPr="0025540B">
        <w:t>6.1.2</w:t>
      </w:r>
      <w:r w:rsidRPr="0025540B">
        <w:tab/>
        <w:t>Methodology and results</w:t>
      </w:r>
    </w:p>
    <w:p w14:paraId="39C8ED6A" w14:textId="77777777" w:rsidR="00BB30F6" w:rsidRPr="0025540B" w:rsidRDefault="00BB30F6" w:rsidP="00BB30F6">
      <w:pPr>
        <w:pStyle w:val="Heading3"/>
        <w:keepNext w:val="0"/>
        <w:keepLines w:val="0"/>
      </w:pPr>
      <w:r w:rsidRPr="0025540B">
        <w:t>6.1.3</w:t>
      </w:r>
      <w:r w:rsidRPr="0025540B">
        <w:tab/>
        <w:t>Summary and conclusion</w:t>
      </w:r>
    </w:p>
    <w:p w14:paraId="6C48D066" w14:textId="77777777" w:rsidR="00BB30F6" w:rsidRPr="0025540B" w:rsidRDefault="00BB30F6" w:rsidP="00BB30F6">
      <w:pPr>
        <w:pStyle w:val="Heading2"/>
        <w:keepNext w:val="0"/>
        <w:keepLines w:val="0"/>
        <w:spacing w:after="240"/>
      </w:pPr>
      <w:r w:rsidRPr="0025540B">
        <w:t>6.2</w:t>
      </w:r>
      <w:r w:rsidRPr="0025540B">
        <w:tab/>
        <w:t>EESS (passive) in the 4 200-4 400 MHz band and Mobile (except aeronautical mobile) service systems in the adjacent band 3 700-4 200 MHz</w:t>
      </w:r>
    </w:p>
    <w:p w14:paraId="406FD18A" w14:textId="77777777" w:rsidR="00BB30F6" w:rsidRPr="0025540B" w:rsidRDefault="00BB30F6" w:rsidP="00BB30F6">
      <w:pPr>
        <w:pStyle w:val="Heading3"/>
        <w:keepNext w:val="0"/>
        <w:keepLines w:val="0"/>
      </w:pPr>
      <w:r w:rsidRPr="0025540B">
        <w:t>6.2.1</w:t>
      </w:r>
      <w:r w:rsidRPr="0025540B">
        <w:tab/>
        <w:t>Mobile (except aeronautical mobile) service system characteristics</w:t>
      </w:r>
    </w:p>
    <w:p w14:paraId="1CC677F9" w14:textId="77777777" w:rsidR="00BB30F6" w:rsidRPr="0025540B" w:rsidRDefault="00BB30F6" w:rsidP="00BB30F6">
      <w:pPr>
        <w:pStyle w:val="Heading3"/>
        <w:keepNext w:val="0"/>
        <w:keepLines w:val="0"/>
      </w:pPr>
      <w:r w:rsidRPr="0025540B">
        <w:lastRenderedPageBreak/>
        <w:t>6.2.2</w:t>
      </w:r>
      <w:r w:rsidRPr="0025540B">
        <w:tab/>
        <w:t>Methodology and results</w:t>
      </w:r>
    </w:p>
    <w:p w14:paraId="04F540F6" w14:textId="77777777" w:rsidR="00BB30F6" w:rsidRPr="0025540B" w:rsidRDefault="00BB30F6" w:rsidP="00BB30F6">
      <w:pPr>
        <w:pStyle w:val="Heading3"/>
        <w:keepNext w:val="0"/>
        <w:keepLines w:val="0"/>
      </w:pPr>
      <w:r w:rsidRPr="0025540B">
        <w:t>6.2.3</w:t>
      </w:r>
      <w:r w:rsidRPr="0025540B">
        <w:tab/>
        <w:t>Summary and conclusion</w:t>
      </w:r>
    </w:p>
    <w:p w14:paraId="4FC9C501" w14:textId="77777777" w:rsidR="00BB30F6" w:rsidRPr="0025540B" w:rsidRDefault="00BB30F6" w:rsidP="00BB30F6">
      <w:pPr>
        <w:pStyle w:val="Heading2"/>
        <w:keepNext w:val="0"/>
        <w:keepLines w:val="0"/>
        <w:spacing w:after="240"/>
      </w:pPr>
      <w:r w:rsidRPr="0025540B">
        <w:t>6.3</w:t>
      </w:r>
      <w:r w:rsidRPr="0025540B">
        <w:tab/>
        <w:t>EESS (passive) in the 4 200-4 400 MHz band and Fixed service systems in the adjacent band 4 400-4 500 MHz</w:t>
      </w:r>
    </w:p>
    <w:p w14:paraId="0A979494" w14:textId="77777777" w:rsidR="00BB30F6" w:rsidRPr="0025540B" w:rsidRDefault="00BB30F6" w:rsidP="00BB30F6">
      <w:pPr>
        <w:pStyle w:val="Heading3"/>
        <w:keepNext w:val="0"/>
        <w:keepLines w:val="0"/>
      </w:pPr>
      <w:r w:rsidRPr="0025540B">
        <w:t>6.3.1</w:t>
      </w:r>
      <w:r w:rsidRPr="0025540B">
        <w:tab/>
        <w:t>Fixed service system characteristics</w:t>
      </w:r>
    </w:p>
    <w:p w14:paraId="742BA3BD" w14:textId="77777777" w:rsidR="00BB30F6" w:rsidRPr="0025540B" w:rsidRDefault="00BB30F6" w:rsidP="00BB30F6">
      <w:pPr>
        <w:pStyle w:val="Heading3"/>
        <w:keepNext w:val="0"/>
        <w:keepLines w:val="0"/>
      </w:pPr>
      <w:r w:rsidRPr="0025540B">
        <w:t>6.3.2</w:t>
      </w:r>
      <w:r w:rsidRPr="0025540B">
        <w:tab/>
        <w:t>Methodology and results</w:t>
      </w:r>
    </w:p>
    <w:p w14:paraId="49358FC8" w14:textId="77777777" w:rsidR="00BB30F6" w:rsidRPr="0025540B" w:rsidRDefault="00BB30F6" w:rsidP="00BB30F6">
      <w:pPr>
        <w:pStyle w:val="Heading3"/>
        <w:keepNext w:val="0"/>
        <w:keepLines w:val="0"/>
      </w:pPr>
      <w:r w:rsidRPr="0025540B">
        <w:t>6.3.3</w:t>
      </w:r>
      <w:r w:rsidRPr="0025540B">
        <w:tab/>
        <w:t>Summary and conclusion</w:t>
      </w:r>
    </w:p>
    <w:p w14:paraId="26D9CAE4" w14:textId="77777777" w:rsidR="00BB30F6" w:rsidRPr="0025540B" w:rsidRDefault="00BB30F6" w:rsidP="00BB30F6">
      <w:pPr>
        <w:pStyle w:val="Heading2"/>
        <w:keepNext w:val="0"/>
        <w:keepLines w:val="0"/>
      </w:pPr>
      <w:r w:rsidRPr="0025540B">
        <w:t>6.4</w:t>
      </w:r>
      <w:r w:rsidRPr="0025540B">
        <w:tab/>
        <w:t>EESS (passive) in the 4 200-4 400 MHz band and Terrestrial IMT systems</w:t>
      </w:r>
      <w:r w:rsidRPr="0025540B">
        <w:rPr>
          <w:rStyle w:val="FootnoteReference"/>
        </w:rPr>
        <w:footnoteReference w:id="2"/>
      </w:r>
      <w:r w:rsidRPr="0025540B">
        <w:t xml:space="preserve"> in the adjacent band 4 400-4 800 MHz</w:t>
      </w:r>
    </w:p>
    <w:p w14:paraId="0C496180" w14:textId="77777777" w:rsidR="00BB30F6" w:rsidRPr="0025540B" w:rsidRDefault="00BB30F6" w:rsidP="00BB30F6">
      <w:pPr>
        <w:pStyle w:val="Heading3"/>
        <w:keepNext w:val="0"/>
        <w:keepLines w:val="0"/>
      </w:pPr>
      <w:r w:rsidRPr="0025540B">
        <w:t>6.4.1</w:t>
      </w:r>
      <w:r w:rsidRPr="0025540B">
        <w:tab/>
        <w:t>Terrestrial IMT system characteristics</w:t>
      </w:r>
    </w:p>
    <w:p w14:paraId="762E28B7" w14:textId="77777777" w:rsidR="00BB30F6" w:rsidRPr="0025540B" w:rsidRDefault="00BB30F6" w:rsidP="00BB30F6">
      <w:pPr>
        <w:pStyle w:val="Heading3"/>
        <w:keepNext w:val="0"/>
        <w:keepLines w:val="0"/>
      </w:pPr>
      <w:r w:rsidRPr="0025540B">
        <w:t>6.4.2</w:t>
      </w:r>
      <w:r w:rsidRPr="0025540B">
        <w:tab/>
        <w:t>Methodology and results</w:t>
      </w:r>
    </w:p>
    <w:p w14:paraId="63DCDDAE" w14:textId="77777777" w:rsidR="00BB30F6" w:rsidRPr="0025540B" w:rsidRDefault="00BB30F6" w:rsidP="00BB30F6">
      <w:pPr>
        <w:pStyle w:val="Heading3"/>
        <w:keepNext w:val="0"/>
        <w:keepLines w:val="0"/>
      </w:pPr>
      <w:r w:rsidRPr="0025540B">
        <w:t>6.4.3</w:t>
      </w:r>
      <w:r w:rsidRPr="0025540B">
        <w:tab/>
        <w:t>Summary and conclusion</w:t>
      </w:r>
    </w:p>
    <w:p w14:paraId="2B3136F3" w14:textId="77777777" w:rsidR="00BB30F6" w:rsidRPr="0025540B" w:rsidRDefault="00BB30F6" w:rsidP="00BB30F6">
      <w:pPr>
        <w:pStyle w:val="Heading2"/>
        <w:keepNext w:val="0"/>
        <w:keepLines w:val="0"/>
      </w:pPr>
      <w:r w:rsidRPr="0025540B">
        <w:t>6.5</w:t>
      </w:r>
      <w:r w:rsidRPr="0025540B">
        <w:tab/>
        <w:t>EESS (passive) in the 4 200-4 400 MHz band and Aeronautical Mobile service in the adjacent band 4 400-4 800 MHz</w:t>
      </w:r>
    </w:p>
    <w:p w14:paraId="1A15E0D8" w14:textId="77777777" w:rsidR="00BB30F6" w:rsidRPr="0025540B" w:rsidRDefault="00BB30F6" w:rsidP="00BB30F6">
      <w:pPr>
        <w:pStyle w:val="Heading3"/>
      </w:pPr>
      <w:r w:rsidRPr="0025540B">
        <w:lastRenderedPageBreak/>
        <w:t>6.5.1</w:t>
      </w:r>
      <w:r w:rsidRPr="0025540B">
        <w:tab/>
        <w:t>Aeronautical mobile system characteristics</w:t>
      </w:r>
    </w:p>
    <w:p w14:paraId="545F8CC5" w14:textId="77777777" w:rsidR="00BB30F6" w:rsidRPr="0025540B" w:rsidRDefault="00BB30F6" w:rsidP="00BB30F6">
      <w:pPr>
        <w:pStyle w:val="Heading3"/>
      </w:pPr>
      <w:r w:rsidRPr="0025540B">
        <w:t>6.5.2</w:t>
      </w:r>
      <w:r w:rsidRPr="0025540B">
        <w:tab/>
        <w:t>Methodology and results</w:t>
      </w:r>
    </w:p>
    <w:p w14:paraId="70A83449" w14:textId="77777777" w:rsidR="00BB30F6" w:rsidRPr="0025540B" w:rsidRDefault="00BB30F6" w:rsidP="00BB30F6">
      <w:pPr>
        <w:pStyle w:val="Heading3"/>
      </w:pPr>
      <w:r w:rsidRPr="0025540B">
        <w:t>6.5.3</w:t>
      </w:r>
      <w:r w:rsidRPr="0025540B">
        <w:tab/>
        <w:t>Summary and conclusion</w:t>
      </w:r>
    </w:p>
    <w:p w14:paraId="7FEAC2BC" w14:textId="77777777" w:rsidR="00BB30F6" w:rsidRPr="0025540B" w:rsidRDefault="00BB30F6" w:rsidP="00BB30F6">
      <w:pPr>
        <w:pStyle w:val="Heading2"/>
      </w:pPr>
      <w:r w:rsidRPr="0025540B">
        <w:t>6.6</w:t>
      </w:r>
      <w:r w:rsidRPr="0025540B">
        <w:tab/>
        <w:t>EESS (passive) in the 4 200-4 400 MHz band and Maritime Mobile service in the adjacent band 4 400-4 800 MHz</w:t>
      </w:r>
    </w:p>
    <w:p w14:paraId="6C3DADFD" w14:textId="77777777" w:rsidR="00BB30F6" w:rsidRPr="0025540B" w:rsidRDefault="00BB30F6" w:rsidP="00BB30F6">
      <w:pPr>
        <w:pStyle w:val="Heading3"/>
      </w:pPr>
      <w:r w:rsidRPr="0025540B">
        <w:t>6.6.1</w:t>
      </w:r>
      <w:r w:rsidRPr="0025540B">
        <w:tab/>
        <w:t>Maritime mobile system characteristics</w:t>
      </w:r>
    </w:p>
    <w:p w14:paraId="1548C151" w14:textId="77777777" w:rsidR="00BB30F6" w:rsidRPr="0025540B" w:rsidRDefault="00BB30F6" w:rsidP="00BB30F6">
      <w:pPr>
        <w:pStyle w:val="Heading3"/>
      </w:pPr>
      <w:r w:rsidRPr="0025540B">
        <w:t>6.6.2</w:t>
      </w:r>
      <w:r w:rsidRPr="0025540B">
        <w:tab/>
        <w:t>Methodology and results</w:t>
      </w:r>
    </w:p>
    <w:p w14:paraId="232D0463" w14:textId="77777777" w:rsidR="00BB30F6" w:rsidRPr="0025540B" w:rsidRDefault="00BB30F6" w:rsidP="00BB30F6">
      <w:pPr>
        <w:pStyle w:val="Heading3"/>
      </w:pPr>
      <w:r w:rsidRPr="0025540B">
        <w:t>6.6.3</w:t>
      </w:r>
      <w:r w:rsidRPr="0025540B">
        <w:tab/>
        <w:t>Summary and conclusion</w:t>
      </w:r>
    </w:p>
    <w:p w14:paraId="110E1A24" w14:textId="77777777" w:rsidR="00BB30F6" w:rsidRPr="0025540B" w:rsidRDefault="00BB30F6" w:rsidP="00BB30F6">
      <w:pPr>
        <w:pStyle w:val="Heading2"/>
      </w:pPr>
      <w:r w:rsidRPr="0025540B">
        <w:t>6.7</w:t>
      </w:r>
      <w:r w:rsidRPr="0025540B">
        <w:tab/>
        <w:t>EESS (passive) in the 4 200-4 400 MHz band and Land Mobile service in the adjacent band 4 400-4 800 MHz</w:t>
      </w:r>
    </w:p>
    <w:p w14:paraId="650D9830" w14:textId="77777777" w:rsidR="00BB30F6" w:rsidRPr="0025540B" w:rsidRDefault="00BB30F6" w:rsidP="00BB30F6">
      <w:pPr>
        <w:pStyle w:val="Heading3"/>
      </w:pPr>
      <w:r w:rsidRPr="0025540B">
        <w:t>6.7.1</w:t>
      </w:r>
      <w:r w:rsidRPr="0025540B">
        <w:tab/>
        <w:t>Land mobile system characteristics</w:t>
      </w:r>
    </w:p>
    <w:p w14:paraId="559463B8" w14:textId="77777777" w:rsidR="00BB30F6" w:rsidRPr="0025540B" w:rsidRDefault="00BB30F6" w:rsidP="00BB30F6">
      <w:pPr>
        <w:pStyle w:val="Heading3"/>
      </w:pPr>
      <w:r w:rsidRPr="0025540B">
        <w:t>6.7.2</w:t>
      </w:r>
      <w:r w:rsidRPr="0025540B">
        <w:tab/>
        <w:t>Methodology and results</w:t>
      </w:r>
    </w:p>
    <w:p w14:paraId="38C27478" w14:textId="77777777" w:rsidR="00BB30F6" w:rsidRPr="0025540B" w:rsidRDefault="00BB30F6" w:rsidP="00BB30F6">
      <w:pPr>
        <w:pStyle w:val="Heading3"/>
      </w:pPr>
      <w:r w:rsidRPr="0025540B">
        <w:t>6.7.3</w:t>
      </w:r>
      <w:r w:rsidRPr="0025540B">
        <w:tab/>
        <w:t>Summary and conclusion</w:t>
      </w:r>
    </w:p>
    <w:p w14:paraId="16FAE548" w14:textId="77777777" w:rsidR="00BB30F6" w:rsidRPr="0025540B" w:rsidRDefault="00BB30F6" w:rsidP="00BB30F6">
      <w:pPr>
        <w:pStyle w:val="Heading1"/>
      </w:pPr>
      <w:r w:rsidRPr="0025540B">
        <w:t>7</w:t>
      </w:r>
      <w:r w:rsidRPr="0025540B">
        <w:tab/>
        <w:t>Sharing studies between EESS (passive) and incumbent services in the 8 400-8 500 MHz band</w:t>
      </w:r>
    </w:p>
    <w:p w14:paraId="323AABC9" w14:textId="77777777" w:rsidR="00BB30F6" w:rsidRPr="0025540B" w:rsidRDefault="00BB30F6" w:rsidP="00BB30F6">
      <w:pPr>
        <w:pStyle w:val="Heading2"/>
        <w:spacing w:after="240"/>
      </w:pPr>
      <w:r w:rsidRPr="0025540B">
        <w:t>7.1</w:t>
      </w:r>
      <w:r w:rsidRPr="0025540B">
        <w:tab/>
        <w:t>ITU-R Recommendations and Reports</w:t>
      </w:r>
    </w:p>
    <w:p w14:paraId="0FDD1371" w14:textId="77777777" w:rsidR="00BB30F6" w:rsidRPr="0025540B" w:rsidRDefault="00BB30F6" w:rsidP="00BB30F6">
      <w:r w:rsidRPr="0025540B">
        <w:t xml:space="preserve">The ITU-R Recommendations and Reports listed in Section 4.1 apply to conducting sharing and compatibility studies between EESS (passive) and incumbent services in the 8 400-8 500 MHz band. </w:t>
      </w:r>
    </w:p>
    <w:p w14:paraId="2F3F8C3A" w14:textId="2FEA1B4A" w:rsidR="00BB30F6" w:rsidRDefault="00BB30F6" w:rsidP="00BB30F6">
      <w:pPr>
        <w:pStyle w:val="Heading3"/>
        <w:keepNext w:val="0"/>
        <w:keepLines w:val="0"/>
        <w:rPr>
          <w:ins w:id="1113" w:author="Botan Karim" w:date="2024-10-29T10:14:00Z"/>
        </w:rPr>
      </w:pPr>
      <w:r w:rsidRPr="0025540B">
        <w:t>7.1.1</w:t>
      </w:r>
      <w:r w:rsidRPr="0025540B">
        <w:tab/>
      </w:r>
      <w:ins w:id="1114" w:author="Botan Karim" w:date="2024-10-29T10:15:00Z">
        <w:r w:rsidR="009F6117">
          <w:t xml:space="preserve">Technical and Operational </w:t>
        </w:r>
      </w:ins>
      <w:r w:rsidRPr="0025540B">
        <w:t>Characteristics of EESS (passive) in the band 8 400-8 500 MHz</w:t>
      </w:r>
    </w:p>
    <w:p w14:paraId="6ACC9186" w14:textId="66C0081F" w:rsidR="00D32446" w:rsidRDefault="00BD16F3" w:rsidP="00D32446">
      <w:pPr>
        <w:rPr>
          <w:ins w:id="1115" w:author="Botan Karim" w:date="2024-10-29T10:39:00Z"/>
        </w:rPr>
      </w:pPr>
      <w:ins w:id="1116" w:author="Botan Karim" w:date="2024-10-29T10:14:00Z">
        <w:r>
          <w:t xml:space="preserve">To perform </w:t>
        </w:r>
        <w:r w:rsidR="00DB14A0">
          <w:t>sharing and compatibility studies between EESS (passive) and</w:t>
        </w:r>
      </w:ins>
      <w:ins w:id="1117" w:author="Botan Karim" w:date="2024-10-29T10:15:00Z">
        <w:r w:rsidR="00DB14A0">
          <w:t xml:space="preserve"> incumbent </w:t>
        </w:r>
      </w:ins>
      <w:ins w:id="1118" w:author="Botan Karim" w:date="2024-10-29T10:16:00Z">
        <w:r w:rsidR="00C012E4">
          <w:t>services</w:t>
        </w:r>
      </w:ins>
      <w:ins w:id="1119" w:author="Botan Karim" w:date="2024-10-29T10:15:00Z">
        <w:r w:rsidR="00DB14A0">
          <w:t xml:space="preserve"> in the 8 400 – 8500 MHz band, </w:t>
        </w:r>
      </w:ins>
      <w:ins w:id="1120" w:author="Botan Karim" w:date="2024-10-29T10:27:00Z">
        <w:r w:rsidR="000D0B15">
          <w:t xml:space="preserve">and to determine the </w:t>
        </w:r>
      </w:ins>
      <w:ins w:id="1121" w:author="Botan Karim" w:date="2024-10-29T10:28:00Z">
        <w:r w:rsidR="009E1125">
          <w:t xml:space="preserve">potential RFI </w:t>
        </w:r>
      </w:ins>
      <w:ins w:id="1122" w:author="Botan Karim" w:date="2024-10-29T10:29:00Z">
        <w:r w:rsidR="0060292C">
          <w:t xml:space="preserve">into EESS (passive), </w:t>
        </w:r>
      </w:ins>
      <w:ins w:id="1123" w:author="Botan Karim" w:date="2024-10-29T10:17:00Z">
        <w:r w:rsidR="00B51A16">
          <w:t>the characteristics of the sensors described in the band 6 425 – 7 250 MHz are used</w:t>
        </w:r>
      </w:ins>
      <w:ins w:id="1124" w:author="Botan Karim" w:date="2024-10-29T10:53:00Z">
        <w:r w:rsidR="00C13ACF">
          <w:t xml:space="preserve">, as displayed in </w:t>
        </w:r>
        <w:r w:rsidR="00C13ACF" w:rsidRPr="00DD161C">
          <w:t>Table 7-1</w:t>
        </w:r>
      </w:ins>
      <w:ins w:id="1125" w:author="Botan Karim" w:date="2024-10-29T10:17:00Z">
        <w:r w:rsidR="00B51A16">
          <w:t xml:space="preserve">. </w:t>
        </w:r>
        <w:r w:rsidR="00A5484C">
          <w:t>The</w:t>
        </w:r>
      </w:ins>
      <w:ins w:id="1126" w:author="Botan Karim" w:date="2024-10-29T10:30:00Z">
        <w:r w:rsidR="00D43AA8">
          <w:t>se</w:t>
        </w:r>
        <w:r w:rsidR="00D42C38">
          <w:t xml:space="preserve"> </w:t>
        </w:r>
      </w:ins>
      <w:ins w:id="1127" w:author="Botan Karim" w:date="2024-10-29T10:17:00Z">
        <w:r w:rsidR="00A5484C">
          <w:t>characteristics, including the sensor types employing con</w:t>
        </w:r>
      </w:ins>
      <w:ins w:id="1128" w:author="Botan Karim" w:date="2024-10-29T10:18:00Z">
        <w:r w:rsidR="00A5484C">
          <w:t>ical scanning mechanism</w:t>
        </w:r>
        <w:r w:rsidR="0062058D">
          <w:t>s</w:t>
        </w:r>
      </w:ins>
      <w:ins w:id="1129" w:author="Botan Karim" w:date="2024-10-29T10:20:00Z">
        <w:r w:rsidR="001F341E">
          <w:t xml:space="preserve"> and their beam dynamics</w:t>
        </w:r>
      </w:ins>
      <w:ins w:id="1130" w:author="Botan Karim" w:date="2024-10-29T10:18:00Z">
        <w:r w:rsidR="0062058D">
          <w:t xml:space="preserve">, are expected to be </w:t>
        </w:r>
      </w:ins>
      <w:ins w:id="1131" w:author="Botan Karim" w:date="2024-10-29T10:29:00Z">
        <w:r w:rsidR="000C3B02">
          <w:t>the same</w:t>
        </w:r>
      </w:ins>
      <w:ins w:id="1132" w:author="Botan Karim" w:date="2024-10-29T10:18:00Z">
        <w:r w:rsidR="0062058D">
          <w:t xml:space="preserve"> in the 8 400 – 8 500 MHz band</w:t>
        </w:r>
        <w:r w:rsidR="001E14FB">
          <w:t xml:space="preserve">. </w:t>
        </w:r>
      </w:ins>
      <w:ins w:id="1133" w:author="Botan Karim" w:date="2024-10-29T10:20:00Z">
        <w:r w:rsidR="00186FBC">
          <w:t xml:space="preserve">Additionally, the sensor </w:t>
        </w:r>
        <w:r w:rsidR="001A0EDF">
          <w:t xml:space="preserve">antenna pattern is expected to reflect the antenna pattern described in </w:t>
        </w:r>
      </w:ins>
      <w:ins w:id="1134" w:author="Botan Karim" w:date="2025-01-27T10:10:00Z">
        <w:r w:rsidR="009B036B">
          <w:t>Recommendation</w:t>
        </w:r>
      </w:ins>
      <w:ins w:id="1135" w:author="Botan Karim" w:date="2024-10-29T10:20:00Z">
        <w:r w:rsidR="001A0EDF">
          <w:t xml:space="preserve"> ITU-R RS.1813. </w:t>
        </w:r>
      </w:ins>
      <w:ins w:id="1136" w:author="Botan Karim" w:date="2024-10-29T10:42:00Z">
        <w:r w:rsidR="006F7853">
          <w:t xml:space="preserve">It should be noted that the sensitivity </w:t>
        </w:r>
      </w:ins>
      <w:ins w:id="1137" w:author="Botan Karim" w:date="2024-10-29T10:44:00Z">
        <w:r w:rsidR="00425293">
          <w:t xml:space="preserve">of the sensors </w:t>
        </w:r>
      </w:ins>
      <w:ins w:id="1138" w:author="Botan Karim" w:date="2024-10-29T10:50:00Z">
        <w:r w:rsidR="00A07048">
          <w:t>is</w:t>
        </w:r>
      </w:ins>
      <w:ins w:id="1139" w:author="Botan Karim" w:date="2024-10-29T10:44:00Z">
        <w:r w:rsidR="00425293">
          <w:t xml:space="preserve"> </w:t>
        </w:r>
        <w:r w:rsidR="002F45D2">
          <w:t xml:space="preserve">based on </w:t>
        </w:r>
      </w:ins>
      <w:ins w:id="1140" w:author="Botan Karim" w:date="2024-10-29T10:47:00Z">
        <w:r w:rsidR="00086673">
          <w:t xml:space="preserve">permissible interference levels and </w:t>
        </w:r>
      </w:ins>
      <w:ins w:id="1141" w:author="Botan Karim" w:date="2024-10-29T10:45:00Z">
        <w:r w:rsidR="002F45D2">
          <w:t xml:space="preserve">reference bandwidths for the frequency bands preferred for SST measurements, as described in </w:t>
        </w:r>
        <w:r w:rsidR="002F45D2" w:rsidRPr="00DD161C">
          <w:t>Section 7.1.2</w:t>
        </w:r>
        <w:r w:rsidR="002F45D2">
          <w:t>.</w:t>
        </w:r>
      </w:ins>
    </w:p>
    <w:p w14:paraId="3042D784" w14:textId="42516CD9" w:rsidR="00E04D10" w:rsidRPr="00B80EEE" w:rsidRDefault="00E04D10" w:rsidP="00E04D10">
      <w:pPr>
        <w:pStyle w:val="TableNo"/>
        <w:rPr>
          <w:ins w:id="1142" w:author="Botan Karim" w:date="2024-10-29T10:41:00Z"/>
        </w:rPr>
      </w:pPr>
      <w:ins w:id="1143" w:author="Botan Karim" w:date="2024-10-29T10:41:00Z">
        <w:r w:rsidRPr="00DD161C">
          <w:t xml:space="preserve">TABLE </w:t>
        </w:r>
        <w:r w:rsidR="00896260" w:rsidRPr="00DD161C">
          <w:t>7</w:t>
        </w:r>
        <w:r w:rsidR="00F66D26" w:rsidRPr="00DD161C">
          <w:t>-1</w:t>
        </w:r>
      </w:ins>
    </w:p>
    <w:p w14:paraId="0F52C2A4" w14:textId="77777777" w:rsidR="00E04D10" w:rsidRPr="00B80EEE" w:rsidRDefault="00E04D10" w:rsidP="00E04D10">
      <w:pPr>
        <w:pStyle w:val="Tabletitle"/>
        <w:rPr>
          <w:ins w:id="1144" w:author="Botan Karim" w:date="2024-10-29T10:41:00Z"/>
        </w:rPr>
      </w:pPr>
      <w:ins w:id="1145" w:author="Botan Karim" w:date="2024-10-29T10:41:00Z">
        <w:r w:rsidRPr="00B80EEE">
          <w:t>EESS (passive) sensor characteristics in the 6 425-7 250 MHz frequency band</w:t>
        </w:r>
      </w:ins>
    </w:p>
    <w:tbl>
      <w:tblPr>
        <w:tblStyle w:val="TableGrid"/>
        <w:tblW w:w="4999" w:type="pct"/>
        <w:tblLook w:val="04A0" w:firstRow="1" w:lastRow="0" w:firstColumn="1" w:lastColumn="0" w:noHBand="0" w:noVBand="1"/>
      </w:tblPr>
      <w:tblGrid>
        <w:gridCol w:w="2010"/>
        <w:gridCol w:w="1627"/>
        <w:gridCol w:w="1627"/>
        <w:gridCol w:w="1109"/>
        <w:gridCol w:w="1627"/>
        <w:gridCol w:w="1627"/>
      </w:tblGrid>
      <w:tr w:rsidR="00A6599E" w14:paraId="71E6B64C" w14:textId="77777777" w:rsidTr="00FC51F7">
        <w:trPr>
          <w:ins w:id="1146" w:author="Botan Karim" w:date="2024-10-29T10:41:00Z"/>
        </w:trPr>
        <w:tc>
          <w:tcPr>
            <w:tcW w:w="1182" w:type="pct"/>
          </w:tcPr>
          <w:p w14:paraId="7501BF54" w14:textId="77777777" w:rsidR="00A6599E" w:rsidRPr="00B80EEE" w:rsidRDefault="00A6599E" w:rsidP="003C004A">
            <w:pPr>
              <w:pStyle w:val="Tablehead"/>
              <w:rPr>
                <w:ins w:id="1147" w:author="Botan Karim" w:date="2024-10-29T10:41:00Z"/>
              </w:rPr>
            </w:pPr>
          </w:p>
        </w:tc>
        <w:tc>
          <w:tcPr>
            <w:tcW w:w="776" w:type="pct"/>
            <w:vAlign w:val="center"/>
          </w:tcPr>
          <w:p w14:paraId="5F15EABB" w14:textId="77777777" w:rsidR="00A6599E" w:rsidRDefault="00A6599E" w:rsidP="003C004A">
            <w:pPr>
              <w:pStyle w:val="Tablehead"/>
              <w:rPr>
                <w:ins w:id="1148" w:author="Botan Karim" w:date="2024-10-29T10:41:00Z"/>
              </w:rPr>
            </w:pPr>
            <w:ins w:id="1149" w:author="Botan Karim" w:date="2024-10-29T10:41:00Z">
              <w:r w:rsidRPr="00D5157A">
                <w:t>Sensor B3</w:t>
              </w:r>
            </w:ins>
          </w:p>
        </w:tc>
        <w:tc>
          <w:tcPr>
            <w:tcW w:w="776" w:type="pct"/>
            <w:vAlign w:val="center"/>
          </w:tcPr>
          <w:p w14:paraId="66DAF374" w14:textId="77777777" w:rsidR="00A6599E" w:rsidRDefault="00A6599E" w:rsidP="003C004A">
            <w:pPr>
              <w:pStyle w:val="Tablehead"/>
              <w:rPr>
                <w:ins w:id="1150" w:author="Botan Karim" w:date="2024-10-29T10:41:00Z"/>
              </w:rPr>
            </w:pPr>
            <w:ins w:id="1151" w:author="Botan Karim" w:date="2024-10-29T10:41:00Z">
              <w:r w:rsidRPr="00D5157A">
                <w:t>Sensor B4</w:t>
              </w:r>
            </w:ins>
          </w:p>
        </w:tc>
        <w:tc>
          <w:tcPr>
            <w:tcW w:w="714" w:type="pct"/>
            <w:vAlign w:val="center"/>
          </w:tcPr>
          <w:p w14:paraId="78BA9C14" w14:textId="77777777" w:rsidR="00A6599E" w:rsidRDefault="00A6599E" w:rsidP="003C004A">
            <w:pPr>
              <w:pStyle w:val="Tablehead"/>
              <w:rPr>
                <w:ins w:id="1152" w:author="Botan Karim" w:date="2024-10-29T10:41:00Z"/>
              </w:rPr>
            </w:pPr>
            <w:ins w:id="1153" w:author="Botan Karim" w:date="2024-10-29T10:41:00Z">
              <w:r w:rsidRPr="00390930">
                <w:t>Sensor B5</w:t>
              </w:r>
            </w:ins>
          </w:p>
        </w:tc>
        <w:tc>
          <w:tcPr>
            <w:tcW w:w="776" w:type="pct"/>
            <w:vAlign w:val="center"/>
          </w:tcPr>
          <w:p w14:paraId="2A029D88" w14:textId="77777777" w:rsidR="00A6599E" w:rsidRDefault="00A6599E" w:rsidP="003C004A">
            <w:pPr>
              <w:pStyle w:val="Tablehead"/>
              <w:rPr>
                <w:ins w:id="1154" w:author="Botan Karim" w:date="2024-10-29T10:41:00Z"/>
              </w:rPr>
            </w:pPr>
            <w:ins w:id="1155" w:author="Botan Karim" w:date="2024-10-29T10:41:00Z">
              <w:r w:rsidRPr="00390930">
                <w:rPr>
                  <w:bCs/>
                </w:rPr>
                <w:t>Sensor B</w:t>
              </w:r>
              <w:r>
                <w:rPr>
                  <w:rFonts w:eastAsia="MS Mincho" w:hint="eastAsia"/>
                  <w:bCs/>
                </w:rPr>
                <w:t>6</w:t>
              </w:r>
            </w:ins>
          </w:p>
        </w:tc>
        <w:tc>
          <w:tcPr>
            <w:tcW w:w="776" w:type="pct"/>
            <w:vAlign w:val="center"/>
          </w:tcPr>
          <w:p w14:paraId="41624465" w14:textId="77777777" w:rsidR="00A6599E" w:rsidRPr="00B375C7" w:rsidRDefault="00A6599E" w:rsidP="003C004A">
            <w:pPr>
              <w:pStyle w:val="Tablehead"/>
              <w:rPr>
                <w:ins w:id="1156" w:author="Botan Karim" w:date="2024-10-29T10:41:00Z"/>
                <w:bCs/>
              </w:rPr>
            </w:pPr>
            <w:ins w:id="1157" w:author="Botan Karim" w:date="2024-10-29T10:41:00Z">
              <w:r w:rsidRPr="00B375C7">
                <w:rPr>
                  <w:bCs/>
                </w:rPr>
                <w:t>Sensor B7</w:t>
              </w:r>
            </w:ins>
          </w:p>
        </w:tc>
      </w:tr>
      <w:tr w:rsidR="00A6599E" w14:paraId="4A73E68C" w14:textId="77777777" w:rsidTr="00FC51F7">
        <w:trPr>
          <w:ins w:id="1158" w:author="Botan Karim" w:date="2024-10-29T10:41:00Z"/>
        </w:trPr>
        <w:tc>
          <w:tcPr>
            <w:tcW w:w="1182" w:type="pct"/>
          </w:tcPr>
          <w:p w14:paraId="3AEC791F" w14:textId="77777777" w:rsidR="00A6599E" w:rsidRDefault="00A6599E" w:rsidP="003C004A">
            <w:pPr>
              <w:pStyle w:val="Tabletext"/>
              <w:rPr>
                <w:ins w:id="1159" w:author="Botan Karim" w:date="2024-10-29T10:41:00Z"/>
              </w:rPr>
            </w:pPr>
            <w:ins w:id="1160" w:author="Botan Karim" w:date="2024-10-29T10:41:00Z">
              <w:r w:rsidRPr="00D5157A">
                <w:t>Sensor type</w:t>
              </w:r>
            </w:ins>
          </w:p>
        </w:tc>
        <w:tc>
          <w:tcPr>
            <w:tcW w:w="776" w:type="pct"/>
          </w:tcPr>
          <w:p w14:paraId="1CEF6950" w14:textId="77777777" w:rsidR="00A6599E" w:rsidRDefault="00A6599E" w:rsidP="003C004A">
            <w:pPr>
              <w:pStyle w:val="Tabletext"/>
              <w:jc w:val="center"/>
              <w:rPr>
                <w:ins w:id="1161" w:author="Botan Karim" w:date="2024-10-29T10:41:00Z"/>
              </w:rPr>
            </w:pPr>
            <w:ins w:id="1162" w:author="Botan Karim" w:date="2024-10-29T10:41:00Z">
              <w:r w:rsidRPr="00D5157A">
                <w:t>Conical scan</w:t>
              </w:r>
            </w:ins>
          </w:p>
        </w:tc>
        <w:tc>
          <w:tcPr>
            <w:tcW w:w="776" w:type="pct"/>
          </w:tcPr>
          <w:p w14:paraId="27A7EDBE" w14:textId="77777777" w:rsidR="00A6599E" w:rsidRDefault="00A6599E" w:rsidP="003C004A">
            <w:pPr>
              <w:pStyle w:val="Tabletext"/>
              <w:jc w:val="center"/>
              <w:rPr>
                <w:ins w:id="1163" w:author="Botan Karim" w:date="2024-10-29T10:41:00Z"/>
              </w:rPr>
            </w:pPr>
            <w:ins w:id="1164" w:author="Botan Karim" w:date="2024-10-29T10:41:00Z">
              <w:r w:rsidRPr="00D5157A">
                <w:t>Conical scan</w:t>
              </w:r>
            </w:ins>
          </w:p>
        </w:tc>
        <w:tc>
          <w:tcPr>
            <w:tcW w:w="714" w:type="pct"/>
          </w:tcPr>
          <w:p w14:paraId="70585708" w14:textId="77777777" w:rsidR="00A6599E" w:rsidRDefault="00A6599E" w:rsidP="003C004A">
            <w:pPr>
              <w:pStyle w:val="Tabletext"/>
              <w:jc w:val="center"/>
              <w:rPr>
                <w:ins w:id="1165" w:author="Botan Karim" w:date="2024-10-29T10:41:00Z"/>
              </w:rPr>
            </w:pPr>
            <w:ins w:id="1166" w:author="Botan Karim" w:date="2024-10-29T10:41:00Z">
              <w:r w:rsidRPr="00D5157A">
                <w:t>Conical scan</w:t>
              </w:r>
            </w:ins>
          </w:p>
        </w:tc>
        <w:tc>
          <w:tcPr>
            <w:tcW w:w="776" w:type="pct"/>
          </w:tcPr>
          <w:p w14:paraId="080FB2EA" w14:textId="77777777" w:rsidR="00A6599E" w:rsidRDefault="00A6599E" w:rsidP="003C004A">
            <w:pPr>
              <w:pStyle w:val="Tabletext"/>
              <w:jc w:val="center"/>
              <w:rPr>
                <w:ins w:id="1167" w:author="Botan Karim" w:date="2024-10-29T10:41:00Z"/>
              </w:rPr>
            </w:pPr>
            <w:ins w:id="1168" w:author="Botan Karim" w:date="2024-10-29T10:41:00Z">
              <w:r w:rsidRPr="00D5157A">
                <w:t>Conical scan</w:t>
              </w:r>
            </w:ins>
          </w:p>
        </w:tc>
        <w:tc>
          <w:tcPr>
            <w:tcW w:w="776" w:type="pct"/>
          </w:tcPr>
          <w:p w14:paraId="5D4F68CA" w14:textId="77777777" w:rsidR="00A6599E" w:rsidRDefault="00A6599E" w:rsidP="003C004A">
            <w:pPr>
              <w:pStyle w:val="Tabletext"/>
              <w:jc w:val="center"/>
              <w:rPr>
                <w:ins w:id="1169" w:author="Botan Karim" w:date="2024-10-29T10:41:00Z"/>
              </w:rPr>
            </w:pPr>
            <w:ins w:id="1170" w:author="Botan Karim" w:date="2024-10-29T10:41:00Z">
              <w:r w:rsidRPr="00D5157A">
                <w:t>Conical scan</w:t>
              </w:r>
            </w:ins>
          </w:p>
        </w:tc>
      </w:tr>
      <w:tr w:rsidR="00A6599E" w14:paraId="1C97749D" w14:textId="77777777" w:rsidTr="00FC51F7">
        <w:trPr>
          <w:ins w:id="1171" w:author="Botan Karim" w:date="2024-10-29T10:41:00Z"/>
        </w:trPr>
        <w:tc>
          <w:tcPr>
            <w:tcW w:w="5000" w:type="pct"/>
            <w:gridSpan w:val="6"/>
          </w:tcPr>
          <w:p w14:paraId="5B60688B" w14:textId="77777777" w:rsidR="00A6599E" w:rsidRDefault="00A6599E" w:rsidP="003C004A">
            <w:pPr>
              <w:pStyle w:val="Tabletext"/>
              <w:rPr>
                <w:ins w:id="1172" w:author="Botan Karim" w:date="2024-10-29T10:41:00Z"/>
              </w:rPr>
            </w:pPr>
            <w:ins w:id="1173" w:author="Botan Karim" w:date="2024-10-29T10:41:00Z">
              <w:r w:rsidRPr="00A2030D">
                <w:rPr>
                  <w:b/>
                  <w:bCs/>
                </w:rPr>
                <w:t>Orbit parameters</w:t>
              </w:r>
            </w:ins>
          </w:p>
        </w:tc>
      </w:tr>
      <w:tr w:rsidR="00A6599E" w14:paraId="0C4765C0" w14:textId="77777777" w:rsidTr="00FC51F7">
        <w:trPr>
          <w:ins w:id="1174" w:author="Botan Karim" w:date="2024-10-29T10:41:00Z"/>
        </w:trPr>
        <w:tc>
          <w:tcPr>
            <w:tcW w:w="1182" w:type="pct"/>
            <w:vAlign w:val="center"/>
          </w:tcPr>
          <w:p w14:paraId="796175E3" w14:textId="77777777" w:rsidR="00A6599E" w:rsidRDefault="00A6599E" w:rsidP="003C004A">
            <w:pPr>
              <w:pStyle w:val="Tabletext"/>
              <w:rPr>
                <w:ins w:id="1175" w:author="Botan Karim" w:date="2024-10-29T10:41:00Z"/>
              </w:rPr>
            </w:pPr>
            <w:ins w:id="1176" w:author="Botan Karim" w:date="2024-10-29T10:41:00Z">
              <w:r w:rsidRPr="00D5157A">
                <w:lastRenderedPageBreak/>
                <w:t>Altitude</w:t>
              </w:r>
              <w:r>
                <w:t xml:space="preserve"> (km)</w:t>
              </w:r>
            </w:ins>
          </w:p>
        </w:tc>
        <w:tc>
          <w:tcPr>
            <w:tcW w:w="776" w:type="pct"/>
            <w:vAlign w:val="center"/>
          </w:tcPr>
          <w:p w14:paraId="2AF470EA" w14:textId="77777777" w:rsidR="00A6599E" w:rsidRDefault="00A6599E" w:rsidP="003C004A">
            <w:pPr>
              <w:pStyle w:val="Tabletext"/>
              <w:jc w:val="center"/>
              <w:rPr>
                <w:ins w:id="1177" w:author="Botan Karim" w:date="2024-10-29T10:41:00Z"/>
              </w:rPr>
            </w:pPr>
            <w:ins w:id="1178" w:author="Botan Karim" w:date="2024-10-29T10:41:00Z">
              <w:r w:rsidRPr="00D5157A">
                <w:t>830</w:t>
              </w:r>
            </w:ins>
          </w:p>
        </w:tc>
        <w:tc>
          <w:tcPr>
            <w:tcW w:w="776" w:type="pct"/>
            <w:vAlign w:val="center"/>
          </w:tcPr>
          <w:p w14:paraId="7E9C86C3" w14:textId="77777777" w:rsidR="00A6599E" w:rsidRDefault="00A6599E" w:rsidP="003C004A">
            <w:pPr>
              <w:pStyle w:val="Tabletext"/>
              <w:jc w:val="center"/>
              <w:rPr>
                <w:ins w:id="1179" w:author="Botan Karim" w:date="2024-10-29T10:41:00Z"/>
              </w:rPr>
            </w:pPr>
            <w:ins w:id="1180" w:author="Botan Karim" w:date="2024-10-29T10:41:00Z">
              <w:r w:rsidRPr="00D5157A">
                <w:rPr>
                  <w:lang w:eastAsia="ja-JP"/>
                </w:rPr>
                <w:t>699.6</w:t>
              </w:r>
            </w:ins>
          </w:p>
        </w:tc>
        <w:tc>
          <w:tcPr>
            <w:tcW w:w="714" w:type="pct"/>
            <w:vAlign w:val="center"/>
          </w:tcPr>
          <w:p w14:paraId="55EAEB2A" w14:textId="77777777" w:rsidR="00A6599E" w:rsidRDefault="00A6599E" w:rsidP="003C004A">
            <w:pPr>
              <w:pStyle w:val="Tabletext"/>
              <w:jc w:val="center"/>
              <w:rPr>
                <w:ins w:id="1181" w:author="Botan Karim" w:date="2024-10-29T10:41:00Z"/>
              </w:rPr>
            </w:pPr>
            <w:ins w:id="1182" w:author="Botan Karim" w:date="2024-10-29T10:41:00Z">
              <w:r w:rsidRPr="00390930">
                <w:rPr>
                  <w:lang w:eastAsia="ja-JP"/>
                </w:rPr>
                <w:t>820</w:t>
              </w:r>
            </w:ins>
          </w:p>
        </w:tc>
        <w:tc>
          <w:tcPr>
            <w:tcW w:w="776" w:type="pct"/>
            <w:vAlign w:val="center"/>
          </w:tcPr>
          <w:p w14:paraId="304C7BB5" w14:textId="77777777" w:rsidR="00A6599E" w:rsidRDefault="00A6599E" w:rsidP="003C004A">
            <w:pPr>
              <w:pStyle w:val="Tabletext"/>
              <w:jc w:val="center"/>
              <w:rPr>
                <w:ins w:id="1183" w:author="Botan Karim" w:date="2024-10-29T10:41:00Z"/>
              </w:rPr>
            </w:pPr>
            <w:ins w:id="1184" w:author="Botan Karim" w:date="2024-10-29T10:41:00Z">
              <w:r w:rsidRPr="00390930">
                <w:t>970</w:t>
              </w:r>
            </w:ins>
          </w:p>
        </w:tc>
        <w:tc>
          <w:tcPr>
            <w:tcW w:w="776" w:type="pct"/>
            <w:vAlign w:val="center"/>
          </w:tcPr>
          <w:p w14:paraId="0132933E" w14:textId="77777777" w:rsidR="00A6599E" w:rsidRDefault="00A6599E" w:rsidP="003C004A">
            <w:pPr>
              <w:pStyle w:val="Tabletext"/>
              <w:jc w:val="center"/>
              <w:rPr>
                <w:ins w:id="1185" w:author="Botan Karim" w:date="2024-10-29T10:41:00Z"/>
              </w:rPr>
            </w:pPr>
            <w:ins w:id="1186" w:author="Botan Karim" w:date="2024-10-29T10:41:00Z">
              <w:r w:rsidRPr="00F31A99">
                <w:rPr>
                  <w:lang w:eastAsia="ja-JP"/>
                </w:rPr>
                <w:t>665.96</w:t>
              </w:r>
            </w:ins>
          </w:p>
        </w:tc>
      </w:tr>
      <w:tr w:rsidR="00A6599E" w14:paraId="7A3E2DAC" w14:textId="77777777" w:rsidTr="00FC51F7">
        <w:trPr>
          <w:ins w:id="1187" w:author="Botan Karim" w:date="2024-10-29T10:41:00Z"/>
        </w:trPr>
        <w:tc>
          <w:tcPr>
            <w:tcW w:w="1182" w:type="pct"/>
            <w:vAlign w:val="center"/>
          </w:tcPr>
          <w:p w14:paraId="2A174162" w14:textId="77777777" w:rsidR="00A6599E" w:rsidRDefault="00A6599E" w:rsidP="003C004A">
            <w:pPr>
              <w:pStyle w:val="Tabletext"/>
              <w:rPr>
                <w:ins w:id="1188" w:author="Botan Karim" w:date="2024-10-29T10:41:00Z"/>
              </w:rPr>
            </w:pPr>
            <w:ins w:id="1189" w:author="Botan Karim" w:date="2024-10-29T10:41:00Z">
              <w:r w:rsidRPr="00D5157A">
                <w:t>Inclination</w:t>
              </w:r>
              <w:r>
                <w:t xml:space="preserve"> (degree)</w:t>
              </w:r>
            </w:ins>
          </w:p>
        </w:tc>
        <w:tc>
          <w:tcPr>
            <w:tcW w:w="776" w:type="pct"/>
            <w:vAlign w:val="center"/>
          </w:tcPr>
          <w:p w14:paraId="59340848" w14:textId="77777777" w:rsidR="00A6599E" w:rsidRDefault="00A6599E" w:rsidP="003C004A">
            <w:pPr>
              <w:pStyle w:val="Tabletext"/>
              <w:jc w:val="center"/>
              <w:rPr>
                <w:ins w:id="1190" w:author="Botan Karim" w:date="2024-10-29T10:41:00Z"/>
              </w:rPr>
            </w:pPr>
            <w:ins w:id="1191" w:author="Botan Karim" w:date="2024-10-29T10:41:00Z">
              <w:r w:rsidRPr="00D5157A">
                <w:t>98.85</w:t>
              </w:r>
            </w:ins>
          </w:p>
        </w:tc>
        <w:tc>
          <w:tcPr>
            <w:tcW w:w="776" w:type="pct"/>
            <w:vAlign w:val="center"/>
          </w:tcPr>
          <w:p w14:paraId="3C2E92C7" w14:textId="77777777" w:rsidR="00A6599E" w:rsidRDefault="00A6599E" w:rsidP="003C004A">
            <w:pPr>
              <w:pStyle w:val="Tabletext"/>
              <w:jc w:val="center"/>
              <w:rPr>
                <w:ins w:id="1192" w:author="Botan Karim" w:date="2024-10-29T10:41:00Z"/>
              </w:rPr>
            </w:pPr>
            <w:ins w:id="1193" w:author="Botan Karim" w:date="2024-10-29T10:41:00Z">
              <w:r w:rsidRPr="00D5157A">
                <w:rPr>
                  <w:lang w:eastAsia="ja-JP"/>
                </w:rPr>
                <w:t>98.186</w:t>
              </w:r>
            </w:ins>
          </w:p>
        </w:tc>
        <w:tc>
          <w:tcPr>
            <w:tcW w:w="714" w:type="pct"/>
            <w:vAlign w:val="center"/>
          </w:tcPr>
          <w:p w14:paraId="61C1AB91" w14:textId="77777777" w:rsidR="00A6599E" w:rsidRDefault="00A6599E" w:rsidP="003C004A">
            <w:pPr>
              <w:pStyle w:val="Tabletext"/>
              <w:jc w:val="center"/>
              <w:rPr>
                <w:ins w:id="1194" w:author="Botan Karim" w:date="2024-10-29T10:41:00Z"/>
              </w:rPr>
            </w:pPr>
            <w:ins w:id="1195" w:author="Botan Karim" w:date="2024-10-29T10:41:00Z">
              <w:r w:rsidRPr="00390930">
                <w:rPr>
                  <w:lang w:eastAsia="ja-JP"/>
                </w:rPr>
                <w:t>98.702</w:t>
              </w:r>
            </w:ins>
          </w:p>
        </w:tc>
        <w:tc>
          <w:tcPr>
            <w:tcW w:w="776" w:type="pct"/>
            <w:vAlign w:val="center"/>
          </w:tcPr>
          <w:p w14:paraId="5DDFBA42" w14:textId="77777777" w:rsidR="00A6599E" w:rsidRDefault="00A6599E" w:rsidP="003C004A">
            <w:pPr>
              <w:pStyle w:val="Tabletext"/>
              <w:jc w:val="center"/>
              <w:rPr>
                <w:ins w:id="1196" w:author="Botan Karim" w:date="2024-10-29T10:41:00Z"/>
              </w:rPr>
            </w:pPr>
            <w:ins w:id="1197" w:author="Botan Karim" w:date="2024-10-29T10:41:00Z">
              <w:r w:rsidRPr="00390930">
                <w:t>99.3</w:t>
              </w:r>
            </w:ins>
          </w:p>
        </w:tc>
        <w:tc>
          <w:tcPr>
            <w:tcW w:w="776" w:type="pct"/>
            <w:vAlign w:val="center"/>
          </w:tcPr>
          <w:p w14:paraId="6AF954FC" w14:textId="77777777" w:rsidR="00A6599E" w:rsidRDefault="00A6599E" w:rsidP="003C004A">
            <w:pPr>
              <w:pStyle w:val="Tabletext"/>
              <w:jc w:val="center"/>
              <w:rPr>
                <w:ins w:id="1198" w:author="Botan Karim" w:date="2024-10-29T10:41:00Z"/>
              </w:rPr>
            </w:pPr>
            <w:ins w:id="1199" w:author="Botan Karim" w:date="2024-10-29T10:41:00Z">
              <w:r w:rsidRPr="00390930">
                <w:rPr>
                  <w:lang w:eastAsia="ja-JP"/>
                </w:rPr>
                <w:t>98.06</w:t>
              </w:r>
            </w:ins>
          </w:p>
        </w:tc>
      </w:tr>
      <w:tr w:rsidR="00A6599E" w14:paraId="61A2ABDE" w14:textId="77777777" w:rsidTr="00FC51F7">
        <w:trPr>
          <w:ins w:id="1200" w:author="Botan Karim" w:date="2024-10-29T10:41:00Z"/>
        </w:trPr>
        <w:tc>
          <w:tcPr>
            <w:tcW w:w="1182" w:type="pct"/>
            <w:vAlign w:val="center"/>
          </w:tcPr>
          <w:p w14:paraId="3E6B0F81" w14:textId="77777777" w:rsidR="00A6599E" w:rsidRDefault="00A6599E" w:rsidP="003C004A">
            <w:pPr>
              <w:pStyle w:val="Tabletext"/>
              <w:rPr>
                <w:ins w:id="1201" w:author="Botan Karim" w:date="2024-10-29T10:41:00Z"/>
              </w:rPr>
            </w:pPr>
            <w:ins w:id="1202" w:author="Botan Karim" w:date="2024-10-29T10:41:00Z">
              <w:r w:rsidRPr="00D5157A">
                <w:t>Eccentricity</w:t>
              </w:r>
            </w:ins>
          </w:p>
        </w:tc>
        <w:tc>
          <w:tcPr>
            <w:tcW w:w="776" w:type="pct"/>
            <w:vAlign w:val="center"/>
          </w:tcPr>
          <w:p w14:paraId="2C3E909F" w14:textId="77777777" w:rsidR="00A6599E" w:rsidRDefault="00A6599E" w:rsidP="003C004A">
            <w:pPr>
              <w:pStyle w:val="Tabletext"/>
              <w:jc w:val="center"/>
              <w:rPr>
                <w:ins w:id="1203" w:author="Botan Karim" w:date="2024-10-29T10:41:00Z"/>
              </w:rPr>
            </w:pPr>
            <w:ins w:id="1204" w:author="Botan Karim" w:date="2024-10-29T10:41:00Z">
              <w:r w:rsidRPr="00D5157A">
                <w:t>0</w:t>
              </w:r>
            </w:ins>
          </w:p>
        </w:tc>
        <w:tc>
          <w:tcPr>
            <w:tcW w:w="776" w:type="pct"/>
            <w:vAlign w:val="center"/>
          </w:tcPr>
          <w:p w14:paraId="773EE58C" w14:textId="77777777" w:rsidR="00A6599E" w:rsidRDefault="00A6599E" w:rsidP="003C004A">
            <w:pPr>
              <w:pStyle w:val="Tabletext"/>
              <w:jc w:val="center"/>
              <w:rPr>
                <w:ins w:id="1205" w:author="Botan Karim" w:date="2024-10-29T10:41:00Z"/>
              </w:rPr>
            </w:pPr>
            <w:ins w:id="1206" w:author="Botan Karim" w:date="2024-10-29T10:41:00Z">
              <w:r w:rsidRPr="00D5157A">
                <w:rPr>
                  <w:lang w:eastAsia="ja-JP"/>
                </w:rPr>
                <w:t>0.002</w:t>
              </w:r>
            </w:ins>
          </w:p>
        </w:tc>
        <w:tc>
          <w:tcPr>
            <w:tcW w:w="714" w:type="pct"/>
            <w:vAlign w:val="center"/>
          </w:tcPr>
          <w:p w14:paraId="42F91822" w14:textId="77777777" w:rsidR="00A6599E" w:rsidRDefault="00A6599E" w:rsidP="003C004A">
            <w:pPr>
              <w:pStyle w:val="Tabletext"/>
              <w:jc w:val="center"/>
              <w:rPr>
                <w:ins w:id="1207" w:author="Botan Karim" w:date="2024-10-29T10:41:00Z"/>
              </w:rPr>
            </w:pPr>
            <w:ins w:id="1208" w:author="Botan Karim" w:date="2024-10-29T10:41:00Z">
              <w:r w:rsidRPr="00390930">
                <w:rPr>
                  <w:lang w:eastAsia="ja-JP"/>
                </w:rPr>
                <w:t>0.0011441</w:t>
              </w:r>
            </w:ins>
          </w:p>
        </w:tc>
        <w:tc>
          <w:tcPr>
            <w:tcW w:w="776" w:type="pct"/>
            <w:vAlign w:val="center"/>
          </w:tcPr>
          <w:p w14:paraId="691F95F5" w14:textId="77777777" w:rsidR="00A6599E" w:rsidRDefault="00A6599E" w:rsidP="003C004A">
            <w:pPr>
              <w:pStyle w:val="Tabletext"/>
              <w:jc w:val="center"/>
              <w:rPr>
                <w:ins w:id="1209" w:author="Botan Karim" w:date="2024-10-29T10:41:00Z"/>
              </w:rPr>
            </w:pPr>
            <w:ins w:id="1210" w:author="Botan Karim" w:date="2024-10-29T10:41:00Z">
              <w:r w:rsidRPr="00390930">
                <w:t>0.00117</w:t>
              </w:r>
            </w:ins>
          </w:p>
        </w:tc>
        <w:tc>
          <w:tcPr>
            <w:tcW w:w="776" w:type="pct"/>
            <w:vAlign w:val="center"/>
          </w:tcPr>
          <w:p w14:paraId="7BC8CE63" w14:textId="77777777" w:rsidR="00A6599E" w:rsidRDefault="00A6599E" w:rsidP="003C004A">
            <w:pPr>
              <w:pStyle w:val="Tabletext"/>
              <w:jc w:val="center"/>
              <w:rPr>
                <w:ins w:id="1211" w:author="Botan Karim" w:date="2024-10-29T10:41:00Z"/>
              </w:rPr>
            </w:pPr>
            <w:ins w:id="1212" w:author="Botan Karim" w:date="2024-10-29T10:41:00Z">
              <w:r w:rsidRPr="00390930">
                <w:rPr>
                  <w:lang w:eastAsia="ja-JP"/>
                </w:rPr>
                <w:t>0.0015</w:t>
              </w:r>
            </w:ins>
          </w:p>
        </w:tc>
      </w:tr>
      <w:tr w:rsidR="00A6599E" w14:paraId="56BF9E65" w14:textId="77777777" w:rsidTr="00FC51F7">
        <w:trPr>
          <w:ins w:id="1213" w:author="Botan Karim" w:date="2024-10-29T10:41:00Z"/>
        </w:trPr>
        <w:tc>
          <w:tcPr>
            <w:tcW w:w="1182" w:type="pct"/>
            <w:vAlign w:val="center"/>
          </w:tcPr>
          <w:p w14:paraId="38A83FE3" w14:textId="77777777" w:rsidR="00A6599E" w:rsidRDefault="00A6599E" w:rsidP="003C004A">
            <w:pPr>
              <w:pStyle w:val="Tabletext"/>
              <w:rPr>
                <w:ins w:id="1214" w:author="Botan Karim" w:date="2024-10-29T10:41:00Z"/>
              </w:rPr>
            </w:pPr>
            <w:ins w:id="1215" w:author="Botan Karim" w:date="2024-10-29T10:41:00Z">
              <w:r w:rsidRPr="00D5157A">
                <w:t>Repeat period</w:t>
              </w:r>
              <w:r>
                <w:t xml:space="preserve"> (days)</w:t>
              </w:r>
            </w:ins>
          </w:p>
        </w:tc>
        <w:tc>
          <w:tcPr>
            <w:tcW w:w="776" w:type="pct"/>
            <w:vAlign w:val="center"/>
          </w:tcPr>
          <w:p w14:paraId="29A7B1F2" w14:textId="77777777" w:rsidR="00A6599E" w:rsidRDefault="00A6599E" w:rsidP="003C004A">
            <w:pPr>
              <w:pStyle w:val="Tabletext"/>
              <w:jc w:val="center"/>
              <w:rPr>
                <w:ins w:id="1216" w:author="Botan Karim" w:date="2024-10-29T10:41:00Z"/>
              </w:rPr>
            </w:pPr>
          </w:p>
        </w:tc>
        <w:tc>
          <w:tcPr>
            <w:tcW w:w="776" w:type="pct"/>
            <w:vAlign w:val="center"/>
          </w:tcPr>
          <w:p w14:paraId="21625986" w14:textId="77777777" w:rsidR="00A6599E" w:rsidRDefault="00A6599E" w:rsidP="003C004A">
            <w:pPr>
              <w:pStyle w:val="Tabletext"/>
              <w:jc w:val="center"/>
              <w:rPr>
                <w:ins w:id="1217" w:author="Botan Karim" w:date="2024-10-29T10:41:00Z"/>
              </w:rPr>
            </w:pPr>
            <w:ins w:id="1218" w:author="Botan Karim" w:date="2024-10-29T10:41:00Z">
              <w:r w:rsidRPr="00D5157A">
                <w:rPr>
                  <w:lang w:eastAsia="ja-JP"/>
                </w:rPr>
                <w:t>16</w:t>
              </w:r>
            </w:ins>
          </w:p>
        </w:tc>
        <w:tc>
          <w:tcPr>
            <w:tcW w:w="714" w:type="pct"/>
            <w:vAlign w:val="center"/>
          </w:tcPr>
          <w:p w14:paraId="55111D87" w14:textId="77777777" w:rsidR="00A6599E" w:rsidRDefault="00A6599E" w:rsidP="003C004A">
            <w:pPr>
              <w:pStyle w:val="Tabletext"/>
              <w:jc w:val="center"/>
              <w:rPr>
                <w:ins w:id="1219" w:author="Botan Karim" w:date="2024-10-29T10:41:00Z"/>
              </w:rPr>
            </w:pPr>
            <w:ins w:id="1220" w:author="Botan Karim" w:date="2024-10-29T10:41:00Z">
              <w:r w:rsidRPr="00390930">
                <w:rPr>
                  <w:lang w:eastAsia="ja-JP"/>
                </w:rPr>
                <w:t>29</w:t>
              </w:r>
            </w:ins>
          </w:p>
        </w:tc>
        <w:tc>
          <w:tcPr>
            <w:tcW w:w="776" w:type="pct"/>
            <w:vAlign w:val="center"/>
          </w:tcPr>
          <w:p w14:paraId="0CA6B88F" w14:textId="77777777" w:rsidR="00A6599E" w:rsidRDefault="00A6599E" w:rsidP="003C004A">
            <w:pPr>
              <w:pStyle w:val="Tabletext"/>
              <w:jc w:val="center"/>
              <w:rPr>
                <w:ins w:id="1221" w:author="Botan Karim" w:date="2024-10-29T10:41:00Z"/>
              </w:rPr>
            </w:pPr>
            <w:ins w:id="1222" w:author="Botan Karim" w:date="2024-10-29T10:41:00Z">
              <w:r w:rsidRPr="00390930">
                <w:t>14</w:t>
              </w:r>
            </w:ins>
          </w:p>
        </w:tc>
        <w:tc>
          <w:tcPr>
            <w:tcW w:w="776" w:type="pct"/>
            <w:vAlign w:val="center"/>
          </w:tcPr>
          <w:p w14:paraId="73030ABB" w14:textId="77777777" w:rsidR="00A6599E" w:rsidRDefault="00A6599E" w:rsidP="003C004A">
            <w:pPr>
              <w:pStyle w:val="Tabletext"/>
              <w:jc w:val="center"/>
              <w:rPr>
                <w:ins w:id="1223" w:author="Botan Karim" w:date="2024-10-29T10:41:00Z"/>
              </w:rPr>
            </w:pPr>
            <w:ins w:id="1224" w:author="Botan Karim" w:date="2024-10-29T10:41:00Z">
              <w:r w:rsidRPr="00F31A99">
                <w:rPr>
                  <w:lang w:eastAsia="ja-JP"/>
                </w:rPr>
                <w:t>3</w:t>
              </w:r>
            </w:ins>
          </w:p>
        </w:tc>
      </w:tr>
      <w:tr w:rsidR="00A6599E" w14:paraId="12CF8171" w14:textId="77777777" w:rsidTr="00FC51F7">
        <w:trPr>
          <w:ins w:id="1225" w:author="Botan Karim" w:date="2024-10-29T10:41:00Z"/>
        </w:trPr>
        <w:tc>
          <w:tcPr>
            <w:tcW w:w="5000" w:type="pct"/>
            <w:gridSpan w:val="6"/>
            <w:vAlign w:val="center"/>
          </w:tcPr>
          <w:p w14:paraId="102C6947" w14:textId="77777777" w:rsidR="00A6599E" w:rsidRPr="00F31A99" w:rsidRDefault="00A6599E" w:rsidP="003C004A">
            <w:pPr>
              <w:pStyle w:val="Tabletext"/>
              <w:rPr>
                <w:ins w:id="1226" w:author="Botan Karim" w:date="2024-10-29T10:41:00Z"/>
                <w:lang w:eastAsia="ja-JP"/>
              </w:rPr>
            </w:pPr>
            <w:ins w:id="1227" w:author="Botan Karim" w:date="2024-10-29T10:41:00Z">
              <w:r w:rsidRPr="00A2030D">
                <w:rPr>
                  <w:b/>
                  <w:bCs/>
                </w:rPr>
                <w:t>Sensor antenna parameters</w:t>
              </w:r>
            </w:ins>
          </w:p>
        </w:tc>
      </w:tr>
      <w:tr w:rsidR="00A6599E" w14:paraId="570845C2" w14:textId="77777777" w:rsidTr="00FC51F7">
        <w:trPr>
          <w:ins w:id="1228" w:author="Botan Karim" w:date="2024-10-29T10:41:00Z"/>
        </w:trPr>
        <w:tc>
          <w:tcPr>
            <w:tcW w:w="1182" w:type="pct"/>
            <w:vAlign w:val="center"/>
          </w:tcPr>
          <w:p w14:paraId="3DA58BD1" w14:textId="77777777" w:rsidR="00A6599E" w:rsidRDefault="00A6599E" w:rsidP="003C004A">
            <w:pPr>
              <w:pStyle w:val="Tabletext"/>
              <w:rPr>
                <w:ins w:id="1229" w:author="Botan Karim" w:date="2024-10-29T10:41:00Z"/>
              </w:rPr>
            </w:pPr>
            <w:ins w:id="1230" w:author="Botan Karim" w:date="2024-10-29T10:41:00Z">
              <w:r w:rsidRPr="00D5157A">
                <w:t>Number of beams</w:t>
              </w:r>
            </w:ins>
          </w:p>
        </w:tc>
        <w:tc>
          <w:tcPr>
            <w:tcW w:w="776" w:type="pct"/>
            <w:vAlign w:val="center"/>
          </w:tcPr>
          <w:p w14:paraId="12F19A82" w14:textId="77777777" w:rsidR="00A6599E" w:rsidRDefault="00A6599E" w:rsidP="003C004A">
            <w:pPr>
              <w:pStyle w:val="Tabletext"/>
              <w:jc w:val="center"/>
              <w:rPr>
                <w:ins w:id="1231" w:author="Botan Karim" w:date="2024-10-29T10:41:00Z"/>
              </w:rPr>
            </w:pPr>
            <w:ins w:id="1232" w:author="Botan Karim" w:date="2024-10-29T10:41:00Z">
              <w:r w:rsidRPr="00D5157A">
                <w:t>1</w:t>
              </w:r>
            </w:ins>
          </w:p>
        </w:tc>
        <w:tc>
          <w:tcPr>
            <w:tcW w:w="776" w:type="pct"/>
            <w:vAlign w:val="center"/>
          </w:tcPr>
          <w:p w14:paraId="59C12EF0" w14:textId="77777777" w:rsidR="00A6599E" w:rsidRDefault="00A6599E" w:rsidP="003C004A">
            <w:pPr>
              <w:pStyle w:val="Tabletext"/>
              <w:jc w:val="center"/>
              <w:rPr>
                <w:ins w:id="1233" w:author="Botan Karim" w:date="2024-10-29T10:41:00Z"/>
              </w:rPr>
            </w:pPr>
            <w:ins w:id="1234" w:author="Botan Karim" w:date="2024-10-29T10:41:00Z">
              <w:r w:rsidRPr="00D5157A">
                <w:t>1</w:t>
              </w:r>
            </w:ins>
          </w:p>
        </w:tc>
        <w:tc>
          <w:tcPr>
            <w:tcW w:w="714" w:type="pct"/>
            <w:vAlign w:val="center"/>
          </w:tcPr>
          <w:p w14:paraId="6332927D" w14:textId="77777777" w:rsidR="00A6599E" w:rsidRDefault="00A6599E" w:rsidP="003C004A">
            <w:pPr>
              <w:pStyle w:val="Tabletext"/>
              <w:jc w:val="center"/>
              <w:rPr>
                <w:ins w:id="1235" w:author="Botan Karim" w:date="2024-10-29T10:41:00Z"/>
              </w:rPr>
            </w:pPr>
            <w:ins w:id="1236" w:author="Botan Karim" w:date="2024-10-29T10:41:00Z">
              <w:r w:rsidRPr="00F31A99">
                <w:t>4</w:t>
              </w:r>
            </w:ins>
          </w:p>
        </w:tc>
        <w:tc>
          <w:tcPr>
            <w:tcW w:w="776" w:type="pct"/>
            <w:vAlign w:val="center"/>
          </w:tcPr>
          <w:p w14:paraId="262AB56E" w14:textId="77777777" w:rsidR="00A6599E" w:rsidRDefault="00A6599E" w:rsidP="003C004A">
            <w:pPr>
              <w:pStyle w:val="Tabletext"/>
              <w:jc w:val="center"/>
              <w:rPr>
                <w:ins w:id="1237" w:author="Botan Karim" w:date="2024-10-29T10:41:00Z"/>
              </w:rPr>
            </w:pPr>
            <w:ins w:id="1238" w:author="Botan Karim" w:date="2024-10-29T10:41:00Z">
              <w:r w:rsidRPr="003E65D8">
                <w:t>1</w:t>
              </w:r>
            </w:ins>
          </w:p>
        </w:tc>
        <w:tc>
          <w:tcPr>
            <w:tcW w:w="776" w:type="pct"/>
            <w:vAlign w:val="center"/>
          </w:tcPr>
          <w:p w14:paraId="4F7F05A4" w14:textId="77777777" w:rsidR="00A6599E" w:rsidRDefault="00A6599E" w:rsidP="003C004A">
            <w:pPr>
              <w:pStyle w:val="Tabletext"/>
              <w:jc w:val="center"/>
              <w:rPr>
                <w:ins w:id="1239" w:author="Botan Karim" w:date="2024-10-29T10:41:00Z"/>
              </w:rPr>
            </w:pPr>
            <w:ins w:id="1240" w:author="Botan Karim" w:date="2024-10-29T10:41:00Z">
              <w:r w:rsidRPr="00F31A99">
                <w:t>1</w:t>
              </w:r>
            </w:ins>
          </w:p>
        </w:tc>
      </w:tr>
      <w:tr w:rsidR="00A6599E" w14:paraId="24015B05" w14:textId="77777777" w:rsidTr="00FC51F7">
        <w:trPr>
          <w:ins w:id="1241" w:author="Botan Karim" w:date="2024-10-29T10:41:00Z"/>
        </w:trPr>
        <w:tc>
          <w:tcPr>
            <w:tcW w:w="1182" w:type="pct"/>
            <w:vAlign w:val="center"/>
          </w:tcPr>
          <w:p w14:paraId="736913DE" w14:textId="77777777" w:rsidR="00A6599E" w:rsidRDefault="00A6599E" w:rsidP="003C004A">
            <w:pPr>
              <w:pStyle w:val="Tabletext"/>
              <w:rPr>
                <w:ins w:id="1242" w:author="Botan Karim" w:date="2024-10-29T10:41:00Z"/>
              </w:rPr>
            </w:pPr>
            <w:ins w:id="1243" w:author="Botan Karim" w:date="2024-10-29T10:41:00Z">
              <w:r w:rsidRPr="00D5157A">
                <w:t>Antenna size</w:t>
              </w:r>
              <w:r>
                <w:t xml:space="preserve"> (m)</w:t>
              </w:r>
            </w:ins>
          </w:p>
        </w:tc>
        <w:tc>
          <w:tcPr>
            <w:tcW w:w="776" w:type="pct"/>
            <w:vAlign w:val="center"/>
          </w:tcPr>
          <w:p w14:paraId="212C172C" w14:textId="77777777" w:rsidR="00A6599E" w:rsidRDefault="00A6599E" w:rsidP="003C004A">
            <w:pPr>
              <w:pStyle w:val="Tabletext"/>
              <w:jc w:val="center"/>
              <w:rPr>
                <w:ins w:id="1244" w:author="Botan Karim" w:date="2024-10-29T10:41:00Z"/>
              </w:rPr>
            </w:pPr>
            <w:ins w:id="1245" w:author="Botan Karim" w:date="2024-10-29T10:41:00Z">
              <w:r w:rsidRPr="00D5157A">
                <w:t>1.0</w:t>
              </w:r>
            </w:ins>
          </w:p>
        </w:tc>
        <w:tc>
          <w:tcPr>
            <w:tcW w:w="776" w:type="pct"/>
            <w:vAlign w:val="center"/>
          </w:tcPr>
          <w:p w14:paraId="3381BFA3" w14:textId="77777777" w:rsidR="00A6599E" w:rsidRDefault="00A6599E" w:rsidP="003C004A">
            <w:pPr>
              <w:pStyle w:val="Tabletext"/>
              <w:jc w:val="center"/>
              <w:rPr>
                <w:ins w:id="1246" w:author="Botan Karim" w:date="2024-10-29T10:41:00Z"/>
              </w:rPr>
            </w:pPr>
            <w:ins w:id="1247" w:author="Botan Karim" w:date="2024-10-29T10:41:00Z">
              <w:r w:rsidRPr="00D5157A">
                <w:rPr>
                  <w:lang w:eastAsia="ja-JP"/>
                </w:rPr>
                <w:t>2.0</w:t>
              </w:r>
            </w:ins>
          </w:p>
        </w:tc>
        <w:tc>
          <w:tcPr>
            <w:tcW w:w="714" w:type="pct"/>
            <w:vAlign w:val="center"/>
          </w:tcPr>
          <w:p w14:paraId="13A1A317" w14:textId="77777777" w:rsidR="00A6599E" w:rsidRDefault="00A6599E" w:rsidP="003C004A">
            <w:pPr>
              <w:pStyle w:val="Tabletext"/>
              <w:jc w:val="center"/>
              <w:rPr>
                <w:ins w:id="1248" w:author="Botan Karim" w:date="2024-10-29T10:41:00Z"/>
              </w:rPr>
            </w:pPr>
            <w:ins w:id="1249" w:author="Botan Karim" w:date="2024-10-29T10:41:00Z">
              <w:r w:rsidRPr="00F31A99">
                <w:rPr>
                  <w:lang w:eastAsia="ja-JP"/>
                </w:rPr>
                <w:t>7.</w:t>
              </w:r>
              <w:r w:rsidRPr="00D5157A">
                <w:rPr>
                  <w:lang w:eastAsia="ja-JP"/>
                </w:rPr>
                <w:t>4</w:t>
              </w:r>
            </w:ins>
          </w:p>
        </w:tc>
        <w:tc>
          <w:tcPr>
            <w:tcW w:w="776" w:type="pct"/>
            <w:vAlign w:val="center"/>
          </w:tcPr>
          <w:p w14:paraId="3AFA58C9" w14:textId="77777777" w:rsidR="00A6599E" w:rsidRDefault="00A6599E" w:rsidP="003C004A">
            <w:pPr>
              <w:pStyle w:val="Tabletext"/>
              <w:jc w:val="center"/>
              <w:rPr>
                <w:ins w:id="1250" w:author="Botan Karim" w:date="2024-10-29T10:41:00Z"/>
              </w:rPr>
            </w:pPr>
            <w:ins w:id="1251" w:author="Botan Karim" w:date="2024-10-29T10:41:00Z">
              <w:r w:rsidRPr="00F31A99">
                <w:t>1.0</w:t>
              </w:r>
            </w:ins>
          </w:p>
        </w:tc>
        <w:tc>
          <w:tcPr>
            <w:tcW w:w="776" w:type="pct"/>
            <w:vAlign w:val="center"/>
          </w:tcPr>
          <w:p w14:paraId="312CF009" w14:textId="77777777" w:rsidR="00A6599E" w:rsidRDefault="00A6599E" w:rsidP="003C004A">
            <w:pPr>
              <w:pStyle w:val="Tabletext"/>
              <w:jc w:val="center"/>
              <w:rPr>
                <w:ins w:id="1252" w:author="Botan Karim" w:date="2024-10-29T10:41:00Z"/>
              </w:rPr>
            </w:pPr>
            <w:ins w:id="1253" w:author="Botan Karim" w:date="2024-10-29T10:41:00Z">
              <w:r w:rsidRPr="003E65D8">
                <w:rPr>
                  <w:lang w:eastAsia="ja-JP"/>
                </w:rPr>
                <w:t>2.0</w:t>
              </w:r>
            </w:ins>
          </w:p>
        </w:tc>
      </w:tr>
      <w:tr w:rsidR="00A6599E" w14:paraId="1B05FF03" w14:textId="77777777" w:rsidTr="00FC51F7">
        <w:trPr>
          <w:ins w:id="1254" w:author="Botan Karim" w:date="2024-10-29T10:41:00Z"/>
        </w:trPr>
        <w:tc>
          <w:tcPr>
            <w:tcW w:w="1182" w:type="pct"/>
            <w:vAlign w:val="center"/>
          </w:tcPr>
          <w:p w14:paraId="630D88CF" w14:textId="77777777" w:rsidR="00A6599E" w:rsidRDefault="00A6599E" w:rsidP="003C004A">
            <w:pPr>
              <w:pStyle w:val="Tabletext"/>
              <w:rPr>
                <w:ins w:id="1255" w:author="Botan Karim" w:date="2024-10-29T10:41:00Z"/>
              </w:rPr>
            </w:pPr>
            <w:ins w:id="1256" w:author="Botan Karim" w:date="2024-10-29T10:41:00Z">
              <w:r w:rsidRPr="00D5157A">
                <w:t>Maximum beam gain</w:t>
              </w:r>
              <w:r>
                <w:t xml:space="preserve"> </w:t>
              </w:r>
            </w:ins>
          </w:p>
        </w:tc>
        <w:tc>
          <w:tcPr>
            <w:tcW w:w="776" w:type="pct"/>
            <w:vAlign w:val="center"/>
          </w:tcPr>
          <w:p w14:paraId="19465DAB" w14:textId="77777777" w:rsidR="00A6599E" w:rsidRDefault="00A6599E" w:rsidP="003C004A">
            <w:pPr>
              <w:pStyle w:val="Tabletext"/>
              <w:jc w:val="center"/>
              <w:rPr>
                <w:ins w:id="1257" w:author="Botan Karim" w:date="2024-10-29T10:41:00Z"/>
              </w:rPr>
            </w:pPr>
            <w:ins w:id="1258" w:author="Botan Karim" w:date="2024-10-29T10:41:00Z">
              <w:r w:rsidRPr="00D5157A">
                <w:t>35.5</w:t>
              </w:r>
              <w:r>
                <w:t xml:space="preserve"> </w:t>
              </w:r>
              <w:proofErr w:type="spellStart"/>
              <w:r>
                <w:t>dBi</w:t>
              </w:r>
              <w:proofErr w:type="spellEnd"/>
            </w:ins>
          </w:p>
        </w:tc>
        <w:tc>
          <w:tcPr>
            <w:tcW w:w="776" w:type="pct"/>
            <w:vAlign w:val="center"/>
          </w:tcPr>
          <w:p w14:paraId="3B843540" w14:textId="77777777" w:rsidR="00A6599E" w:rsidRDefault="00A6599E" w:rsidP="003C004A">
            <w:pPr>
              <w:pStyle w:val="Tabletext"/>
              <w:jc w:val="center"/>
              <w:rPr>
                <w:ins w:id="1259" w:author="Botan Karim" w:date="2024-10-29T10:41:00Z"/>
              </w:rPr>
            </w:pPr>
            <w:ins w:id="1260" w:author="Botan Karim" w:date="2024-10-29T10:41:00Z">
              <w:r w:rsidRPr="00D5157A">
                <w:rPr>
                  <w:lang w:eastAsia="ja-JP"/>
                </w:rPr>
                <w:t>40.6</w:t>
              </w:r>
              <w:r>
                <w:rPr>
                  <w:lang w:eastAsia="ja-JP"/>
                </w:rPr>
                <w:t xml:space="preserve"> </w:t>
              </w:r>
              <w:proofErr w:type="spellStart"/>
              <w:r>
                <w:t>dBi</w:t>
              </w:r>
              <w:proofErr w:type="spellEnd"/>
            </w:ins>
          </w:p>
        </w:tc>
        <w:tc>
          <w:tcPr>
            <w:tcW w:w="714" w:type="pct"/>
            <w:vAlign w:val="center"/>
          </w:tcPr>
          <w:p w14:paraId="59FBA0B4" w14:textId="77777777" w:rsidR="00A6599E" w:rsidRDefault="00A6599E" w:rsidP="003C004A">
            <w:pPr>
              <w:pStyle w:val="Tabletext"/>
              <w:jc w:val="center"/>
              <w:rPr>
                <w:ins w:id="1261" w:author="Botan Karim" w:date="2024-10-29T10:41:00Z"/>
              </w:rPr>
            </w:pPr>
            <w:ins w:id="1262" w:author="Botan Karim" w:date="2024-10-29T10:41:00Z">
              <w:r w:rsidRPr="003E65D8">
                <w:rPr>
                  <w:lang w:eastAsia="ja-JP"/>
                </w:rPr>
                <w:t>5</w:t>
              </w:r>
              <w:r w:rsidRPr="00D5157A">
                <w:rPr>
                  <w:lang w:eastAsia="ja-JP"/>
                </w:rPr>
                <w:t>1.5</w:t>
              </w:r>
              <w:r>
                <w:rPr>
                  <w:lang w:eastAsia="ja-JP"/>
                </w:rPr>
                <w:t xml:space="preserve"> </w:t>
              </w:r>
              <w:proofErr w:type="spellStart"/>
              <w:r>
                <w:t>dBi</w:t>
              </w:r>
              <w:proofErr w:type="spellEnd"/>
            </w:ins>
          </w:p>
        </w:tc>
        <w:tc>
          <w:tcPr>
            <w:tcW w:w="776" w:type="pct"/>
            <w:vAlign w:val="center"/>
          </w:tcPr>
          <w:p w14:paraId="25510C08" w14:textId="77777777" w:rsidR="00A6599E" w:rsidRDefault="00A6599E" w:rsidP="003C004A">
            <w:pPr>
              <w:pStyle w:val="Tabletext"/>
              <w:jc w:val="center"/>
              <w:rPr>
                <w:ins w:id="1263" w:author="Botan Karim" w:date="2024-10-29T10:41:00Z"/>
              </w:rPr>
            </w:pPr>
            <w:ins w:id="1264" w:author="Botan Karim" w:date="2024-10-29T10:41:00Z">
              <w:r w:rsidRPr="003E65D8">
                <w:t>36</w:t>
              </w:r>
              <w:r>
                <w:t xml:space="preserve"> </w:t>
              </w:r>
              <w:proofErr w:type="spellStart"/>
              <w:r>
                <w:t>dBi</w:t>
              </w:r>
              <w:proofErr w:type="spellEnd"/>
            </w:ins>
          </w:p>
        </w:tc>
        <w:tc>
          <w:tcPr>
            <w:tcW w:w="776" w:type="pct"/>
            <w:vAlign w:val="center"/>
          </w:tcPr>
          <w:p w14:paraId="3147654D" w14:textId="77777777" w:rsidR="00A6599E" w:rsidRDefault="00A6599E" w:rsidP="003C004A">
            <w:pPr>
              <w:pStyle w:val="Tabletext"/>
              <w:jc w:val="center"/>
              <w:rPr>
                <w:ins w:id="1265" w:author="Botan Karim" w:date="2024-10-29T10:41:00Z"/>
              </w:rPr>
            </w:pPr>
            <w:ins w:id="1266" w:author="Botan Karim" w:date="2024-10-29T10:41:00Z">
              <w:r w:rsidRPr="00F31A99">
                <w:rPr>
                  <w:lang w:eastAsia="ja-JP"/>
                </w:rPr>
                <w:t>40.6</w:t>
              </w:r>
              <w:r>
                <w:rPr>
                  <w:lang w:eastAsia="ja-JP"/>
                </w:rPr>
                <w:t xml:space="preserve"> </w:t>
              </w:r>
              <w:r>
                <w:t>dB</w:t>
              </w:r>
            </w:ins>
          </w:p>
        </w:tc>
      </w:tr>
      <w:tr w:rsidR="00A6599E" w14:paraId="570A81D9" w14:textId="77777777" w:rsidTr="00FC51F7">
        <w:trPr>
          <w:ins w:id="1267" w:author="Botan Karim" w:date="2024-10-29T10:41:00Z"/>
        </w:trPr>
        <w:tc>
          <w:tcPr>
            <w:tcW w:w="1182" w:type="pct"/>
            <w:vAlign w:val="center"/>
          </w:tcPr>
          <w:p w14:paraId="5014C6DE" w14:textId="77777777" w:rsidR="00A6599E" w:rsidRDefault="00A6599E" w:rsidP="003C004A">
            <w:pPr>
              <w:pStyle w:val="Tabletext"/>
              <w:rPr>
                <w:ins w:id="1268" w:author="Botan Karim" w:date="2024-10-29T10:41:00Z"/>
              </w:rPr>
            </w:pPr>
            <w:ins w:id="1269" w:author="Botan Karim" w:date="2024-10-29T10:41:00Z">
              <w:r w:rsidRPr="00D5157A">
                <w:t>Polarization</w:t>
              </w:r>
            </w:ins>
          </w:p>
        </w:tc>
        <w:tc>
          <w:tcPr>
            <w:tcW w:w="776" w:type="pct"/>
            <w:vAlign w:val="center"/>
          </w:tcPr>
          <w:p w14:paraId="481E1601" w14:textId="77777777" w:rsidR="00A6599E" w:rsidRDefault="00A6599E" w:rsidP="003C004A">
            <w:pPr>
              <w:pStyle w:val="Tabletext"/>
              <w:jc w:val="center"/>
              <w:rPr>
                <w:ins w:id="1270" w:author="Botan Karim" w:date="2024-10-29T10:41:00Z"/>
              </w:rPr>
            </w:pPr>
            <w:ins w:id="1271" w:author="Botan Karim" w:date="2024-10-29T10:41:00Z">
              <w:r w:rsidRPr="00D5157A">
                <w:t>V, H</w:t>
              </w:r>
            </w:ins>
          </w:p>
        </w:tc>
        <w:tc>
          <w:tcPr>
            <w:tcW w:w="776" w:type="pct"/>
            <w:vAlign w:val="center"/>
          </w:tcPr>
          <w:p w14:paraId="453EF8A8" w14:textId="77777777" w:rsidR="00A6599E" w:rsidRDefault="00A6599E" w:rsidP="003C004A">
            <w:pPr>
              <w:pStyle w:val="Tabletext"/>
              <w:jc w:val="center"/>
              <w:rPr>
                <w:ins w:id="1272" w:author="Botan Karim" w:date="2024-10-29T10:41:00Z"/>
              </w:rPr>
            </w:pPr>
            <w:ins w:id="1273" w:author="Botan Karim" w:date="2024-10-29T10:41:00Z">
              <w:r w:rsidRPr="00D5157A">
                <w:t>V, H</w:t>
              </w:r>
            </w:ins>
          </w:p>
        </w:tc>
        <w:tc>
          <w:tcPr>
            <w:tcW w:w="714" w:type="pct"/>
            <w:vAlign w:val="center"/>
          </w:tcPr>
          <w:p w14:paraId="1BD62C23" w14:textId="77777777" w:rsidR="00A6599E" w:rsidRDefault="00A6599E" w:rsidP="003C004A">
            <w:pPr>
              <w:pStyle w:val="Tabletext"/>
              <w:jc w:val="center"/>
              <w:rPr>
                <w:ins w:id="1274" w:author="Botan Karim" w:date="2024-10-29T10:41:00Z"/>
              </w:rPr>
            </w:pPr>
            <w:ins w:id="1275" w:author="Botan Karim" w:date="2024-10-29T10:41:00Z">
              <w:r w:rsidRPr="00F31A99">
                <w:t>V, H</w:t>
              </w:r>
            </w:ins>
          </w:p>
        </w:tc>
        <w:tc>
          <w:tcPr>
            <w:tcW w:w="776" w:type="pct"/>
            <w:vAlign w:val="center"/>
          </w:tcPr>
          <w:p w14:paraId="0267EBCC" w14:textId="77777777" w:rsidR="00A6599E" w:rsidRDefault="00A6599E" w:rsidP="003C004A">
            <w:pPr>
              <w:pStyle w:val="Tabletext"/>
              <w:jc w:val="center"/>
              <w:rPr>
                <w:ins w:id="1276" w:author="Botan Karim" w:date="2024-10-29T10:41:00Z"/>
              </w:rPr>
            </w:pPr>
            <w:ins w:id="1277" w:author="Botan Karim" w:date="2024-10-29T10:41:00Z">
              <w:r w:rsidRPr="00F31A99">
                <w:t>V, H</w:t>
              </w:r>
            </w:ins>
          </w:p>
        </w:tc>
        <w:tc>
          <w:tcPr>
            <w:tcW w:w="776" w:type="pct"/>
            <w:vAlign w:val="center"/>
          </w:tcPr>
          <w:p w14:paraId="67CDA39C" w14:textId="77777777" w:rsidR="00A6599E" w:rsidRDefault="00A6599E" w:rsidP="003C004A">
            <w:pPr>
              <w:pStyle w:val="Tabletext"/>
              <w:jc w:val="center"/>
              <w:rPr>
                <w:ins w:id="1278" w:author="Botan Karim" w:date="2024-10-29T10:41:00Z"/>
              </w:rPr>
            </w:pPr>
            <w:ins w:id="1279" w:author="Botan Karim" w:date="2024-10-29T10:41:00Z">
              <w:r w:rsidRPr="003E65D8">
                <w:t>V, H</w:t>
              </w:r>
            </w:ins>
          </w:p>
        </w:tc>
      </w:tr>
      <w:tr w:rsidR="00A6599E" w14:paraId="788E9ACE" w14:textId="77777777" w:rsidTr="00FC51F7">
        <w:trPr>
          <w:ins w:id="1280" w:author="Botan Karim" w:date="2024-10-29T10:41:00Z"/>
        </w:trPr>
        <w:tc>
          <w:tcPr>
            <w:tcW w:w="1182" w:type="pct"/>
            <w:vAlign w:val="center"/>
          </w:tcPr>
          <w:p w14:paraId="49243B12" w14:textId="77777777" w:rsidR="00A6599E" w:rsidRDefault="00A6599E" w:rsidP="003C004A">
            <w:pPr>
              <w:pStyle w:val="Tabletext"/>
              <w:rPr>
                <w:ins w:id="1281" w:author="Botan Karim" w:date="2024-10-29T10:41:00Z"/>
              </w:rPr>
            </w:pPr>
            <w:ins w:id="1282" w:author="Botan Karim" w:date="2024-10-29T10:41:00Z">
              <w:r>
                <w:t>−</w:t>
              </w:r>
              <w:r w:rsidRPr="00D5157A">
                <w:t>3 dB beamwidth</w:t>
              </w:r>
              <w:r>
                <w:t xml:space="preserve"> (degree)</w:t>
              </w:r>
            </w:ins>
          </w:p>
        </w:tc>
        <w:tc>
          <w:tcPr>
            <w:tcW w:w="776" w:type="pct"/>
            <w:vAlign w:val="center"/>
          </w:tcPr>
          <w:p w14:paraId="0DFB0832" w14:textId="77777777" w:rsidR="00A6599E" w:rsidRDefault="00A6599E" w:rsidP="003C004A">
            <w:pPr>
              <w:pStyle w:val="Tabletext"/>
              <w:jc w:val="center"/>
              <w:rPr>
                <w:ins w:id="1283" w:author="Botan Karim" w:date="2024-10-29T10:41:00Z"/>
              </w:rPr>
            </w:pPr>
            <w:ins w:id="1284" w:author="Botan Karim" w:date="2024-10-29T10:41:00Z">
              <w:r w:rsidRPr="00D5157A">
                <w:t>2.5</w:t>
              </w:r>
            </w:ins>
          </w:p>
        </w:tc>
        <w:tc>
          <w:tcPr>
            <w:tcW w:w="776" w:type="pct"/>
            <w:vAlign w:val="center"/>
          </w:tcPr>
          <w:p w14:paraId="727613CB" w14:textId="77777777" w:rsidR="00A6599E" w:rsidRDefault="00A6599E" w:rsidP="003C004A">
            <w:pPr>
              <w:pStyle w:val="Tabletext"/>
              <w:jc w:val="center"/>
              <w:rPr>
                <w:ins w:id="1285" w:author="Botan Karim" w:date="2024-10-29T10:41:00Z"/>
              </w:rPr>
            </w:pPr>
            <w:ins w:id="1286" w:author="Botan Karim" w:date="2024-10-29T10:41:00Z">
              <w:r w:rsidRPr="00D5157A">
                <w:rPr>
                  <w:lang w:eastAsia="ja-JP"/>
                </w:rPr>
                <w:t>1.8</w:t>
              </w:r>
            </w:ins>
          </w:p>
        </w:tc>
        <w:tc>
          <w:tcPr>
            <w:tcW w:w="714" w:type="pct"/>
            <w:vAlign w:val="center"/>
          </w:tcPr>
          <w:p w14:paraId="36E24457" w14:textId="77777777" w:rsidR="00A6599E" w:rsidRDefault="00A6599E" w:rsidP="003C004A">
            <w:pPr>
              <w:pStyle w:val="Tabletext"/>
              <w:jc w:val="center"/>
              <w:rPr>
                <w:ins w:id="1287" w:author="Botan Karim" w:date="2024-10-29T10:41:00Z"/>
              </w:rPr>
            </w:pPr>
            <w:ins w:id="1288" w:author="Botan Karim" w:date="2024-10-29T10:41:00Z">
              <w:r w:rsidRPr="00D5157A">
                <w:rPr>
                  <w:lang w:eastAsia="ja-JP"/>
                </w:rPr>
                <w:t>0.43-0.58</w:t>
              </w:r>
            </w:ins>
          </w:p>
        </w:tc>
        <w:tc>
          <w:tcPr>
            <w:tcW w:w="776" w:type="pct"/>
            <w:vAlign w:val="center"/>
          </w:tcPr>
          <w:p w14:paraId="21647F2B" w14:textId="77777777" w:rsidR="00A6599E" w:rsidRDefault="00A6599E" w:rsidP="003C004A">
            <w:pPr>
              <w:pStyle w:val="Tabletext"/>
              <w:jc w:val="center"/>
              <w:rPr>
                <w:ins w:id="1289" w:author="Botan Karim" w:date="2024-10-29T10:41:00Z"/>
              </w:rPr>
            </w:pPr>
            <w:ins w:id="1290" w:author="Botan Karim" w:date="2024-10-29T10:41:00Z">
              <w:r w:rsidRPr="003E65D8">
                <w:t>3.11</w:t>
              </w:r>
            </w:ins>
          </w:p>
        </w:tc>
        <w:tc>
          <w:tcPr>
            <w:tcW w:w="776" w:type="pct"/>
            <w:vAlign w:val="center"/>
          </w:tcPr>
          <w:p w14:paraId="276F6BFD" w14:textId="77777777" w:rsidR="00A6599E" w:rsidRDefault="00A6599E" w:rsidP="003C004A">
            <w:pPr>
              <w:pStyle w:val="Tabletext"/>
              <w:jc w:val="center"/>
              <w:rPr>
                <w:ins w:id="1291" w:author="Botan Karim" w:date="2024-10-29T10:41:00Z"/>
              </w:rPr>
            </w:pPr>
            <w:ins w:id="1292" w:author="Botan Karim" w:date="2024-10-29T10:41:00Z">
              <w:r w:rsidRPr="003E65D8">
                <w:rPr>
                  <w:lang w:eastAsia="ja-JP"/>
                </w:rPr>
                <w:t>1.8</w:t>
              </w:r>
            </w:ins>
          </w:p>
        </w:tc>
      </w:tr>
      <w:tr w:rsidR="00A6599E" w14:paraId="4D5F2D4E" w14:textId="77777777" w:rsidTr="00FC51F7">
        <w:trPr>
          <w:ins w:id="1293" w:author="Botan Karim" w:date="2024-10-29T10:41:00Z"/>
        </w:trPr>
        <w:tc>
          <w:tcPr>
            <w:tcW w:w="1182" w:type="pct"/>
          </w:tcPr>
          <w:p w14:paraId="11D5BF22" w14:textId="77777777" w:rsidR="00A6599E" w:rsidRPr="00B80EEE" w:rsidRDefault="00A6599E" w:rsidP="003C004A">
            <w:pPr>
              <w:pStyle w:val="Tabletext"/>
              <w:rPr>
                <w:ins w:id="1294" w:author="Botan Karim" w:date="2024-10-29T10:41:00Z"/>
              </w:rPr>
            </w:pPr>
            <w:ins w:id="1295" w:author="Botan Karim" w:date="2024-10-29T10:41:00Z">
              <w:r w:rsidRPr="00B80EEE">
                <w:t>Instantaneous field of view (km)</w:t>
              </w:r>
            </w:ins>
          </w:p>
        </w:tc>
        <w:tc>
          <w:tcPr>
            <w:tcW w:w="776" w:type="pct"/>
            <w:vAlign w:val="center"/>
          </w:tcPr>
          <w:p w14:paraId="50123D36" w14:textId="77777777" w:rsidR="00A6599E" w:rsidRDefault="00A6599E" w:rsidP="003C004A">
            <w:pPr>
              <w:pStyle w:val="Tabletext"/>
              <w:jc w:val="center"/>
              <w:rPr>
                <w:ins w:id="1296" w:author="Botan Karim" w:date="2024-10-29T10:41:00Z"/>
              </w:rPr>
            </w:pPr>
            <w:ins w:id="1297" w:author="Botan Karim" w:date="2024-10-29T10:41:00Z">
              <w:r w:rsidRPr="00D5157A">
                <w:t>70 × 167</w:t>
              </w:r>
            </w:ins>
          </w:p>
        </w:tc>
        <w:tc>
          <w:tcPr>
            <w:tcW w:w="776" w:type="pct"/>
            <w:vAlign w:val="center"/>
          </w:tcPr>
          <w:p w14:paraId="66C333DB" w14:textId="77777777" w:rsidR="00A6599E" w:rsidRDefault="00A6599E" w:rsidP="003C004A">
            <w:pPr>
              <w:pStyle w:val="Tabletext"/>
              <w:jc w:val="center"/>
              <w:rPr>
                <w:ins w:id="1298" w:author="Botan Karim" w:date="2024-10-29T10:41:00Z"/>
              </w:rPr>
            </w:pPr>
            <w:ins w:id="1299" w:author="Botan Karim" w:date="2024-10-29T10:41:00Z">
              <w:r w:rsidRPr="00D5157A">
                <w:rPr>
                  <w:lang w:eastAsia="ja-JP"/>
                </w:rPr>
                <w:t>35 × 62</w:t>
              </w:r>
            </w:ins>
          </w:p>
        </w:tc>
        <w:tc>
          <w:tcPr>
            <w:tcW w:w="714" w:type="pct"/>
            <w:vAlign w:val="center"/>
          </w:tcPr>
          <w:p w14:paraId="69A94055" w14:textId="77777777" w:rsidR="00A6599E" w:rsidRDefault="00A6599E" w:rsidP="003C004A">
            <w:pPr>
              <w:pStyle w:val="Tabletext"/>
              <w:jc w:val="center"/>
              <w:rPr>
                <w:ins w:id="1300" w:author="Botan Karim" w:date="2024-10-29T10:41:00Z"/>
              </w:rPr>
            </w:pPr>
            <w:ins w:id="1301" w:author="Botan Karim" w:date="2024-10-29T10:41:00Z">
              <w:r w:rsidRPr="00D5157A">
                <w:rPr>
                  <w:lang w:eastAsia="ja-JP"/>
                </w:rPr>
                <w:t>19</w:t>
              </w:r>
              <w:r w:rsidRPr="003E65D8">
                <w:rPr>
                  <w:lang w:eastAsia="ja-JP"/>
                </w:rPr>
                <w:t xml:space="preserve"> </w:t>
              </w:r>
              <w:r w:rsidRPr="003E65D8">
                <w:t xml:space="preserve">× </w:t>
              </w:r>
              <w:r w:rsidRPr="003E65D8">
                <w:rPr>
                  <w:lang w:eastAsia="ja-JP"/>
                </w:rPr>
                <w:t>1</w:t>
              </w:r>
              <w:r w:rsidRPr="00D5157A">
                <w:rPr>
                  <w:lang w:eastAsia="ja-JP"/>
                </w:rPr>
                <w:t>1</w:t>
              </w:r>
            </w:ins>
          </w:p>
        </w:tc>
        <w:tc>
          <w:tcPr>
            <w:tcW w:w="776" w:type="pct"/>
            <w:vAlign w:val="center"/>
          </w:tcPr>
          <w:p w14:paraId="1D15ECAD" w14:textId="77777777" w:rsidR="00A6599E" w:rsidRPr="007A3026" w:rsidRDefault="00A6599E" w:rsidP="003C004A">
            <w:pPr>
              <w:pStyle w:val="Tabletext"/>
              <w:jc w:val="center"/>
              <w:rPr>
                <w:ins w:id="1302" w:author="Botan Karim" w:date="2024-10-29T10:41:00Z"/>
              </w:rPr>
            </w:pPr>
            <w:ins w:id="1303" w:author="Botan Karim" w:date="2024-10-29T10:41:00Z">
              <w:r w:rsidRPr="003E65D8">
                <w:t>74</w:t>
              </w:r>
              <w:r>
                <w:t xml:space="preserve"> </w:t>
              </w:r>
              <w:r w:rsidRPr="003E65D8">
                <w:t>×</w:t>
              </w:r>
              <w:r>
                <w:t xml:space="preserve"> </w:t>
              </w:r>
              <w:r w:rsidRPr="003E65D8">
                <w:t>122</w:t>
              </w:r>
            </w:ins>
          </w:p>
        </w:tc>
        <w:tc>
          <w:tcPr>
            <w:tcW w:w="776" w:type="pct"/>
            <w:vAlign w:val="center"/>
          </w:tcPr>
          <w:p w14:paraId="6D255C9F" w14:textId="77777777" w:rsidR="00A6599E" w:rsidRPr="007A3026" w:rsidRDefault="00A6599E" w:rsidP="003C004A">
            <w:pPr>
              <w:pStyle w:val="Tabletext"/>
              <w:jc w:val="center"/>
              <w:rPr>
                <w:ins w:id="1304" w:author="Botan Karim" w:date="2024-10-29T10:41:00Z"/>
              </w:rPr>
            </w:pPr>
            <w:ins w:id="1305" w:author="Botan Karim" w:date="2024-10-29T10:41:00Z">
              <w:r w:rsidRPr="007A3026">
                <w:t xml:space="preserve">33 × </w:t>
              </w:r>
              <w:r w:rsidRPr="00F31A99">
                <w:t>57</w:t>
              </w:r>
            </w:ins>
          </w:p>
        </w:tc>
      </w:tr>
      <w:tr w:rsidR="00A6599E" w14:paraId="15E7F420" w14:textId="77777777" w:rsidTr="00FC51F7">
        <w:trPr>
          <w:ins w:id="1306" w:author="Botan Karim" w:date="2024-10-29T10:41:00Z"/>
        </w:trPr>
        <w:tc>
          <w:tcPr>
            <w:tcW w:w="1182" w:type="pct"/>
            <w:vAlign w:val="center"/>
          </w:tcPr>
          <w:p w14:paraId="5759F8C1" w14:textId="77777777" w:rsidR="00A6599E" w:rsidRDefault="00A6599E" w:rsidP="003C004A">
            <w:pPr>
              <w:pStyle w:val="Tabletext"/>
              <w:rPr>
                <w:ins w:id="1307" w:author="Botan Karim" w:date="2024-10-29T10:41:00Z"/>
              </w:rPr>
            </w:pPr>
            <w:ins w:id="1308" w:author="Botan Karim" w:date="2024-10-29T10:41:00Z">
              <w:r w:rsidRPr="00D5157A">
                <w:t>Off-nadir pointing angle</w:t>
              </w:r>
            </w:ins>
          </w:p>
        </w:tc>
        <w:tc>
          <w:tcPr>
            <w:tcW w:w="776" w:type="pct"/>
            <w:vAlign w:val="center"/>
          </w:tcPr>
          <w:p w14:paraId="31A8E1C6" w14:textId="77777777" w:rsidR="00A6599E" w:rsidRDefault="00A6599E" w:rsidP="003C004A">
            <w:pPr>
              <w:pStyle w:val="Tabletext"/>
              <w:jc w:val="center"/>
              <w:rPr>
                <w:ins w:id="1309" w:author="Botan Karim" w:date="2024-10-29T10:41:00Z"/>
              </w:rPr>
            </w:pPr>
            <w:ins w:id="1310" w:author="Botan Karim" w:date="2024-10-29T10:41:00Z">
              <w:r w:rsidRPr="00D5157A">
                <w:t>53.3°</w:t>
              </w:r>
            </w:ins>
          </w:p>
        </w:tc>
        <w:tc>
          <w:tcPr>
            <w:tcW w:w="776" w:type="pct"/>
            <w:vAlign w:val="center"/>
          </w:tcPr>
          <w:p w14:paraId="36EA44B8" w14:textId="77777777" w:rsidR="00A6599E" w:rsidRDefault="00A6599E" w:rsidP="003C004A">
            <w:pPr>
              <w:pStyle w:val="Tabletext"/>
              <w:jc w:val="center"/>
              <w:rPr>
                <w:ins w:id="1311" w:author="Botan Karim" w:date="2024-10-29T10:41:00Z"/>
              </w:rPr>
            </w:pPr>
            <w:ins w:id="1312" w:author="Botan Karim" w:date="2024-10-29T10:41:00Z">
              <w:r w:rsidRPr="00D5157A">
                <w:rPr>
                  <w:lang w:eastAsia="ja-JP"/>
                </w:rPr>
                <w:t>47.5°</w:t>
              </w:r>
            </w:ins>
          </w:p>
        </w:tc>
        <w:tc>
          <w:tcPr>
            <w:tcW w:w="714" w:type="pct"/>
            <w:vAlign w:val="center"/>
          </w:tcPr>
          <w:p w14:paraId="545B0DE0" w14:textId="77777777" w:rsidR="00A6599E" w:rsidRDefault="00A6599E" w:rsidP="003C004A">
            <w:pPr>
              <w:pStyle w:val="Tabletext"/>
              <w:jc w:val="center"/>
              <w:rPr>
                <w:ins w:id="1313" w:author="Botan Karim" w:date="2024-10-29T10:41:00Z"/>
              </w:rPr>
            </w:pPr>
            <w:ins w:id="1314" w:author="Botan Karim" w:date="2024-10-29T10:41:00Z">
              <w:r w:rsidRPr="00F31A99">
                <w:rPr>
                  <w:lang w:eastAsia="ja-JP"/>
                </w:rPr>
                <w:t>46.5°</w:t>
              </w:r>
            </w:ins>
          </w:p>
        </w:tc>
        <w:tc>
          <w:tcPr>
            <w:tcW w:w="776" w:type="pct"/>
            <w:vAlign w:val="center"/>
          </w:tcPr>
          <w:p w14:paraId="44302BB5" w14:textId="77777777" w:rsidR="00A6599E" w:rsidRDefault="00A6599E" w:rsidP="003C004A">
            <w:pPr>
              <w:pStyle w:val="Tabletext"/>
              <w:jc w:val="center"/>
              <w:rPr>
                <w:ins w:id="1315" w:author="Botan Karim" w:date="2024-10-29T10:41:00Z"/>
              </w:rPr>
            </w:pPr>
            <w:ins w:id="1316" w:author="Botan Karim" w:date="2024-10-29T10:41:00Z">
              <w:r w:rsidRPr="00F31A99">
                <w:t>44</w:t>
              </w:r>
              <w:r w:rsidRPr="00D5157A">
                <w:t>°</w:t>
              </w:r>
            </w:ins>
          </w:p>
        </w:tc>
        <w:tc>
          <w:tcPr>
            <w:tcW w:w="776" w:type="pct"/>
            <w:vAlign w:val="center"/>
          </w:tcPr>
          <w:p w14:paraId="070996B9" w14:textId="77777777" w:rsidR="00A6599E" w:rsidRDefault="00A6599E" w:rsidP="003C004A">
            <w:pPr>
              <w:pStyle w:val="Tabletext"/>
              <w:jc w:val="center"/>
              <w:rPr>
                <w:ins w:id="1317" w:author="Botan Karim" w:date="2024-10-29T10:41:00Z"/>
              </w:rPr>
            </w:pPr>
            <w:ins w:id="1318" w:author="Botan Karim" w:date="2024-10-29T10:41:00Z">
              <w:r w:rsidRPr="00F31A99">
                <w:rPr>
                  <w:lang w:eastAsia="ja-JP"/>
                </w:rPr>
                <w:t>47.7°</w:t>
              </w:r>
            </w:ins>
          </w:p>
        </w:tc>
      </w:tr>
      <w:tr w:rsidR="00A6599E" w14:paraId="0E3A6272" w14:textId="77777777" w:rsidTr="00FC51F7">
        <w:trPr>
          <w:ins w:id="1319" w:author="Botan Karim" w:date="2024-10-29T10:41:00Z"/>
        </w:trPr>
        <w:tc>
          <w:tcPr>
            <w:tcW w:w="1182" w:type="pct"/>
            <w:vAlign w:val="center"/>
          </w:tcPr>
          <w:p w14:paraId="7E8D3CF3" w14:textId="77777777" w:rsidR="00A6599E" w:rsidRDefault="00A6599E" w:rsidP="003C004A">
            <w:pPr>
              <w:pStyle w:val="Tabletext"/>
              <w:rPr>
                <w:ins w:id="1320" w:author="Botan Karim" w:date="2024-10-29T10:41:00Z"/>
              </w:rPr>
            </w:pPr>
            <w:ins w:id="1321" w:author="Botan Karim" w:date="2024-10-29T10:41:00Z">
              <w:r w:rsidRPr="00D5157A">
                <w:t>Incidence angle at Earth</w:t>
              </w:r>
            </w:ins>
          </w:p>
        </w:tc>
        <w:tc>
          <w:tcPr>
            <w:tcW w:w="776" w:type="pct"/>
            <w:vAlign w:val="center"/>
          </w:tcPr>
          <w:p w14:paraId="0B682181" w14:textId="77777777" w:rsidR="00A6599E" w:rsidRDefault="00A6599E" w:rsidP="003C004A">
            <w:pPr>
              <w:pStyle w:val="Tabletext"/>
              <w:jc w:val="center"/>
              <w:rPr>
                <w:ins w:id="1322" w:author="Botan Karim" w:date="2024-10-29T10:41:00Z"/>
              </w:rPr>
            </w:pPr>
            <w:ins w:id="1323" w:author="Botan Karim" w:date="2024-10-29T10:41:00Z">
              <w:r w:rsidRPr="00D5157A">
                <w:t>65°</w:t>
              </w:r>
            </w:ins>
          </w:p>
        </w:tc>
        <w:tc>
          <w:tcPr>
            <w:tcW w:w="776" w:type="pct"/>
            <w:vAlign w:val="center"/>
          </w:tcPr>
          <w:p w14:paraId="34DA02A5" w14:textId="77777777" w:rsidR="00A6599E" w:rsidRDefault="00A6599E" w:rsidP="003C004A">
            <w:pPr>
              <w:pStyle w:val="Tabletext"/>
              <w:jc w:val="center"/>
              <w:rPr>
                <w:ins w:id="1324" w:author="Botan Karim" w:date="2024-10-29T10:41:00Z"/>
              </w:rPr>
            </w:pPr>
            <w:ins w:id="1325" w:author="Botan Karim" w:date="2024-10-29T10:41:00Z">
              <w:r w:rsidRPr="00D5157A">
                <w:rPr>
                  <w:lang w:eastAsia="ja-JP"/>
                </w:rPr>
                <w:t>55°</w:t>
              </w:r>
            </w:ins>
          </w:p>
        </w:tc>
        <w:tc>
          <w:tcPr>
            <w:tcW w:w="714" w:type="pct"/>
            <w:vAlign w:val="center"/>
          </w:tcPr>
          <w:p w14:paraId="2AA430EF" w14:textId="77777777" w:rsidR="00A6599E" w:rsidRDefault="00A6599E" w:rsidP="003C004A">
            <w:pPr>
              <w:pStyle w:val="Tabletext"/>
              <w:jc w:val="center"/>
              <w:rPr>
                <w:ins w:id="1326" w:author="Botan Karim" w:date="2024-10-29T10:41:00Z"/>
              </w:rPr>
            </w:pPr>
            <w:ins w:id="1327" w:author="Botan Karim" w:date="2024-10-29T10:41:00Z">
              <w:r w:rsidRPr="00F31A99">
                <w:rPr>
                  <w:lang w:eastAsia="ja-JP"/>
                </w:rPr>
                <w:t>55°</w:t>
              </w:r>
            </w:ins>
          </w:p>
        </w:tc>
        <w:tc>
          <w:tcPr>
            <w:tcW w:w="776" w:type="pct"/>
            <w:vAlign w:val="center"/>
          </w:tcPr>
          <w:p w14:paraId="77F6151E" w14:textId="77777777" w:rsidR="00A6599E" w:rsidRDefault="00A6599E" w:rsidP="003C004A">
            <w:pPr>
              <w:pStyle w:val="Tabletext"/>
              <w:jc w:val="center"/>
              <w:rPr>
                <w:ins w:id="1328" w:author="Botan Karim" w:date="2024-10-29T10:41:00Z"/>
              </w:rPr>
            </w:pPr>
            <w:ins w:id="1329" w:author="Botan Karim" w:date="2024-10-29T10:41:00Z">
              <w:r w:rsidRPr="00F31A99">
                <w:t>53</w:t>
              </w:r>
              <w:r w:rsidRPr="00D5157A">
                <w:t>°</w:t>
              </w:r>
            </w:ins>
          </w:p>
        </w:tc>
        <w:tc>
          <w:tcPr>
            <w:tcW w:w="776" w:type="pct"/>
            <w:vAlign w:val="center"/>
          </w:tcPr>
          <w:p w14:paraId="36950700" w14:textId="77777777" w:rsidR="00A6599E" w:rsidRDefault="00A6599E" w:rsidP="003C004A">
            <w:pPr>
              <w:pStyle w:val="Tabletext"/>
              <w:jc w:val="center"/>
              <w:rPr>
                <w:ins w:id="1330" w:author="Botan Karim" w:date="2024-10-29T10:41:00Z"/>
              </w:rPr>
            </w:pPr>
            <w:ins w:id="1331" w:author="Botan Karim" w:date="2024-10-29T10:41:00Z">
              <w:r w:rsidRPr="00F31A99">
                <w:rPr>
                  <w:lang w:eastAsia="ja-JP"/>
                </w:rPr>
                <w:t>55°</w:t>
              </w:r>
            </w:ins>
          </w:p>
        </w:tc>
      </w:tr>
      <w:tr w:rsidR="00A6599E" w14:paraId="09040607" w14:textId="77777777" w:rsidTr="00FC51F7">
        <w:trPr>
          <w:ins w:id="1332" w:author="Botan Karim" w:date="2024-10-29T10:41:00Z"/>
        </w:trPr>
        <w:tc>
          <w:tcPr>
            <w:tcW w:w="1182" w:type="pct"/>
            <w:vAlign w:val="center"/>
          </w:tcPr>
          <w:p w14:paraId="70DF61EA" w14:textId="77777777" w:rsidR="00A6599E" w:rsidRDefault="00A6599E" w:rsidP="003C004A">
            <w:pPr>
              <w:pStyle w:val="Tabletext"/>
              <w:rPr>
                <w:ins w:id="1333" w:author="Botan Karim" w:date="2024-10-29T10:41:00Z"/>
              </w:rPr>
            </w:pPr>
            <w:ins w:id="1334" w:author="Botan Karim" w:date="2024-10-29T10:41:00Z">
              <w:r w:rsidRPr="00D5157A">
                <w:t>Swath width</w:t>
              </w:r>
              <w:r>
                <w:t xml:space="preserve"> (km)</w:t>
              </w:r>
            </w:ins>
          </w:p>
        </w:tc>
        <w:tc>
          <w:tcPr>
            <w:tcW w:w="776" w:type="pct"/>
            <w:vAlign w:val="center"/>
          </w:tcPr>
          <w:p w14:paraId="44BC382E" w14:textId="77777777" w:rsidR="00A6599E" w:rsidRDefault="00A6599E" w:rsidP="003C004A">
            <w:pPr>
              <w:pStyle w:val="Tabletext"/>
              <w:jc w:val="center"/>
              <w:rPr>
                <w:ins w:id="1335" w:author="Botan Karim" w:date="2024-10-29T10:41:00Z"/>
              </w:rPr>
            </w:pPr>
            <w:ins w:id="1336" w:author="Botan Karim" w:date="2024-10-29T10:41:00Z">
              <w:r w:rsidRPr="00D5157A">
                <w:t>2 200</w:t>
              </w:r>
            </w:ins>
          </w:p>
        </w:tc>
        <w:tc>
          <w:tcPr>
            <w:tcW w:w="776" w:type="pct"/>
            <w:vAlign w:val="center"/>
          </w:tcPr>
          <w:p w14:paraId="03C42564" w14:textId="77777777" w:rsidR="00A6599E" w:rsidRDefault="00A6599E" w:rsidP="003C004A">
            <w:pPr>
              <w:pStyle w:val="Tabletext"/>
              <w:jc w:val="center"/>
              <w:rPr>
                <w:ins w:id="1337" w:author="Botan Karim" w:date="2024-10-29T10:41:00Z"/>
              </w:rPr>
            </w:pPr>
            <w:ins w:id="1338" w:author="Botan Karim" w:date="2024-10-29T10:41:00Z">
              <w:r w:rsidRPr="00D5157A">
                <w:rPr>
                  <w:lang w:eastAsia="ja-JP"/>
                </w:rPr>
                <w:t>1 450</w:t>
              </w:r>
            </w:ins>
          </w:p>
        </w:tc>
        <w:tc>
          <w:tcPr>
            <w:tcW w:w="714" w:type="pct"/>
            <w:vAlign w:val="center"/>
          </w:tcPr>
          <w:p w14:paraId="16DB174A" w14:textId="77777777" w:rsidR="00A6599E" w:rsidRDefault="00A6599E" w:rsidP="003C004A">
            <w:pPr>
              <w:pStyle w:val="Tabletext"/>
              <w:jc w:val="center"/>
              <w:rPr>
                <w:ins w:id="1339" w:author="Botan Karim" w:date="2024-10-29T10:41:00Z"/>
              </w:rPr>
            </w:pPr>
            <w:ins w:id="1340" w:author="Botan Karim" w:date="2024-10-29T10:41:00Z">
              <w:r w:rsidRPr="00F31A99">
                <w:rPr>
                  <w:lang w:eastAsia="ja-JP"/>
                </w:rPr>
                <w:t>&gt;1 900</w:t>
              </w:r>
            </w:ins>
          </w:p>
        </w:tc>
        <w:tc>
          <w:tcPr>
            <w:tcW w:w="776" w:type="pct"/>
            <w:vAlign w:val="center"/>
          </w:tcPr>
          <w:p w14:paraId="6E1940EE" w14:textId="77777777" w:rsidR="00A6599E" w:rsidRDefault="00A6599E" w:rsidP="003C004A">
            <w:pPr>
              <w:pStyle w:val="Tabletext"/>
              <w:jc w:val="center"/>
              <w:rPr>
                <w:ins w:id="1341" w:author="Botan Karim" w:date="2024-10-29T10:41:00Z"/>
              </w:rPr>
            </w:pPr>
            <w:ins w:id="1342" w:author="Botan Karim" w:date="2024-10-29T10:41:00Z">
              <w:r w:rsidRPr="00F31A99">
                <w:t>1 700</w:t>
              </w:r>
            </w:ins>
          </w:p>
        </w:tc>
        <w:tc>
          <w:tcPr>
            <w:tcW w:w="776" w:type="pct"/>
            <w:vAlign w:val="center"/>
          </w:tcPr>
          <w:p w14:paraId="59DCDC80" w14:textId="77777777" w:rsidR="00A6599E" w:rsidRDefault="00A6599E" w:rsidP="003C004A">
            <w:pPr>
              <w:pStyle w:val="Tabletext"/>
              <w:jc w:val="center"/>
              <w:rPr>
                <w:ins w:id="1343" w:author="Botan Karim" w:date="2024-10-29T10:41:00Z"/>
              </w:rPr>
            </w:pPr>
            <w:ins w:id="1344" w:author="Botan Karim" w:date="2024-10-29T10:41:00Z">
              <w:r w:rsidRPr="00F31A99">
                <w:rPr>
                  <w:lang w:eastAsia="ja-JP"/>
                </w:rPr>
                <w:t>1</w:t>
              </w:r>
              <w:r>
                <w:rPr>
                  <w:lang w:eastAsia="ja-JP"/>
                </w:rPr>
                <w:t xml:space="preserve"> </w:t>
              </w:r>
              <w:r w:rsidRPr="00F31A99">
                <w:rPr>
                  <w:lang w:eastAsia="ja-JP"/>
                </w:rPr>
                <w:t>535</w:t>
              </w:r>
            </w:ins>
          </w:p>
        </w:tc>
      </w:tr>
      <w:tr w:rsidR="00A6599E" w14:paraId="268AA30B" w14:textId="77777777" w:rsidTr="00FC51F7">
        <w:trPr>
          <w:ins w:id="1345" w:author="Botan Karim" w:date="2024-10-29T10:41:00Z"/>
        </w:trPr>
        <w:tc>
          <w:tcPr>
            <w:tcW w:w="1182" w:type="pct"/>
            <w:vAlign w:val="center"/>
          </w:tcPr>
          <w:p w14:paraId="7A67E0C1" w14:textId="77777777" w:rsidR="00A6599E" w:rsidRDefault="00A6599E" w:rsidP="003C004A">
            <w:pPr>
              <w:pStyle w:val="Tabletext"/>
              <w:rPr>
                <w:ins w:id="1346" w:author="Botan Karim" w:date="2024-10-29T10:41:00Z"/>
              </w:rPr>
            </w:pPr>
            <w:ins w:id="1347" w:author="Botan Karim" w:date="2024-10-29T10:41:00Z">
              <w:r w:rsidRPr="00D5157A">
                <w:t>Antenna efficiency</w:t>
              </w:r>
            </w:ins>
          </w:p>
        </w:tc>
        <w:tc>
          <w:tcPr>
            <w:tcW w:w="776" w:type="pct"/>
            <w:vAlign w:val="center"/>
          </w:tcPr>
          <w:p w14:paraId="7E263E60" w14:textId="77777777" w:rsidR="00A6599E" w:rsidRDefault="00A6599E" w:rsidP="003C004A">
            <w:pPr>
              <w:pStyle w:val="Tabletext"/>
              <w:jc w:val="center"/>
              <w:rPr>
                <w:ins w:id="1348" w:author="Botan Karim" w:date="2024-10-29T10:41:00Z"/>
              </w:rPr>
            </w:pPr>
          </w:p>
        </w:tc>
        <w:tc>
          <w:tcPr>
            <w:tcW w:w="776" w:type="pct"/>
            <w:vAlign w:val="center"/>
          </w:tcPr>
          <w:p w14:paraId="1C33E93B" w14:textId="77777777" w:rsidR="00A6599E" w:rsidRDefault="00A6599E" w:rsidP="003C004A">
            <w:pPr>
              <w:pStyle w:val="Tabletext"/>
              <w:jc w:val="center"/>
              <w:rPr>
                <w:ins w:id="1349" w:author="Botan Karim" w:date="2024-10-29T10:41:00Z"/>
              </w:rPr>
            </w:pPr>
            <w:ins w:id="1350" w:author="Botan Karim" w:date="2024-10-29T10:41:00Z">
              <w:r w:rsidRPr="00D5157A">
                <w:t>0.57</w:t>
              </w:r>
            </w:ins>
          </w:p>
        </w:tc>
        <w:tc>
          <w:tcPr>
            <w:tcW w:w="714" w:type="pct"/>
            <w:vAlign w:val="center"/>
          </w:tcPr>
          <w:p w14:paraId="0E8735C2" w14:textId="77777777" w:rsidR="00A6599E" w:rsidRDefault="00A6599E" w:rsidP="003C004A">
            <w:pPr>
              <w:pStyle w:val="Tabletext"/>
              <w:jc w:val="center"/>
              <w:rPr>
                <w:ins w:id="1351" w:author="Botan Karim" w:date="2024-10-29T10:41:00Z"/>
              </w:rPr>
            </w:pPr>
          </w:p>
        </w:tc>
        <w:tc>
          <w:tcPr>
            <w:tcW w:w="776" w:type="pct"/>
            <w:vAlign w:val="center"/>
          </w:tcPr>
          <w:p w14:paraId="7426053A" w14:textId="77777777" w:rsidR="00A6599E" w:rsidRDefault="00A6599E" w:rsidP="003C004A">
            <w:pPr>
              <w:pStyle w:val="Tabletext"/>
              <w:jc w:val="center"/>
              <w:rPr>
                <w:ins w:id="1352" w:author="Botan Karim" w:date="2024-10-29T10:41:00Z"/>
              </w:rPr>
            </w:pPr>
            <w:ins w:id="1353" w:author="Botan Karim" w:date="2024-10-29T10:41:00Z">
              <w:r w:rsidRPr="00F31A99">
                <w:t>0.6</w:t>
              </w:r>
            </w:ins>
          </w:p>
        </w:tc>
        <w:tc>
          <w:tcPr>
            <w:tcW w:w="776" w:type="pct"/>
            <w:vAlign w:val="center"/>
          </w:tcPr>
          <w:p w14:paraId="71A37349" w14:textId="77777777" w:rsidR="00A6599E" w:rsidRDefault="00A6599E" w:rsidP="003C004A">
            <w:pPr>
              <w:pStyle w:val="Tabletext"/>
              <w:jc w:val="center"/>
              <w:rPr>
                <w:ins w:id="1354" w:author="Botan Karim" w:date="2024-10-29T10:41:00Z"/>
              </w:rPr>
            </w:pPr>
            <w:ins w:id="1355" w:author="Botan Karim" w:date="2024-10-29T10:41:00Z">
              <w:r w:rsidRPr="00F31A99">
                <w:rPr>
                  <w:lang w:eastAsia="ja-JP"/>
                </w:rPr>
                <w:t>0.57</w:t>
              </w:r>
            </w:ins>
          </w:p>
        </w:tc>
      </w:tr>
      <w:tr w:rsidR="00A6599E" w14:paraId="5DB487D4" w14:textId="77777777" w:rsidTr="00FC51F7">
        <w:trPr>
          <w:ins w:id="1356" w:author="Botan Karim" w:date="2024-10-29T10:41:00Z"/>
        </w:trPr>
        <w:tc>
          <w:tcPr>
            <w:tcW w:w="1182" w:type="pct"/>
          </w:tcPr>
          <w:p w14:paraId="2F9DA9A6" w14:textId="77777777" w:rsidR="00A6599E" w:rsidRDefault="00A6599E" w:rsidP="003C004A">
            <w:pPr>
              <w:pStyle w:val="Tabletext"/>
              <w:rPr>
                <w:ins w:id="1357" w:author="Botan Karim" w:date="2024-10-29T10:41:00Z"/>
              </w:rPr>
            </w:pPr>
            <w:ins w:id="1358" w:author="Botan Karim" w:date="2024-10-29T10:41:00Z">
              <w:r w:rsidRPr="00D5157A">
                <w:t>Beam dynamics</w:t>
              </w:r>
            </w:ins>
          </w:p>
        </w:tc>
        <w:tc>
          <w:tcPr>
            <w:tcW w:w="776" w:type="pct"/>
            <w:vAlign w:val="center"/>
          </w:tcPr>
          <w:p w14:paraId="4E82182D" w14:textId="77777777" w:rsidR="00A6599E" w:rsidRPr="00B80EEE" w:rsidRDefault="00A6599E" w:rsidP="003C004A">
            <w:pPr>
              <w:pStyle w:val="Tabletext"/>
              <w:jc w:val="center"/>
              <w:rPr>
                <w:ins w:id="1359" w:author="Botan Karim" w:date="2024-10-29T10:41:00Z"/>
              </w:rPr>
            </w:pPr>
            <w:ins w:id="1360" w:author="Botan Karim" w:date="2024-10-29T10:41:00Z">
              <w:r w:rsidRPr="00B80EEE">
                <w:t>2.5 s/scan period, counter clockwise</w:t>
              </w:r>
            </w:ins>
          </w:p>
        </w:tc>
        <w:tc>
          <w:tcPr>
            <w:tcW w:w="776" w:type="pct"/>
            <w:vAlign w:val="center"/>
          </w:tcPr>
          <w:p w14:paraId="6FE64C23" w14:textId="77777777" w:rsidR="00A6599E" w:rsidRDefault="00A6599E" w:rsidP="003C004A">
            <w:pPr>
              <w:pStyle w:val="Tabletext"/>
              <w:jc w:val="center"/>
              <w:rPr>
                <w:ins w:id="1361" w:author="Botan Karim" w:date="2024-10-29T10:41:00Z"/>
              </w:rPr>
            </w:pPr>
            <w:ins w:id="1362" w:author="Botan Karim" w:date="2024-10-29T10:41:00Z">
              <w:r w:rsidRPr="00D5157A">
                <w:t>40 rpm</w:t>
              </w:r>
            </w:ins>
          </w:p>
        </w:tc>
        <w:tc>
          <w:tcPr>
            <w:tcW w:w="714" w:type="pct"/>
            <w:vAlign w:val="center"/>
          </w:tcPr>
          <w:p w14:paraId="7103DA17" w14:textId="77777777" w:rsidR="00A6599E" w:rsidRDefault="00A6599E" w:rsidP="003C004A">
            <w:pPr>
              <w:pStyle w:val="Tabletext"/>
              <w:jc w:val="center"/>
              <w:rPr>
                <w:ins w:id="1363" w:author="Botan Karim" w:date="2024-10-29T10:41:00Z"/>
              </w:rPr>
            </w:pPr>
            <w:ins w:id="1364" w:author="Botan Karim" w:date="2024-10-29T10:41:00Z">
              <w:r w:rsidRPr="00F31A99">
                <w:t>7.8 rpm</w:t>
              </w:r>
            </w:ins>
          </w:p>
        </w:tc>
        <w:tc>
          <w:tcPr>
            <w:tcW w:w="776" w:type="pct"/>
            <w:vAlign w:val="center"/>
          </w:tcPr>
          <w:p w14:paraId="3BD29C77" w14:textId="77777777" w:rsidR="00A6599E" w:rsidRDefault="00A6599E" w:rsidP="003C004A">
            <w:pPr>
              <w:pStyle w:val="Tabletext"/>
              <w:jc w:val="center"/>
              <w:rPr>
                <w:ins w:id="1365" w:author="Botan Karim" w:date="2024-10-29T10:41:00Z"/>
              </w:rPr>
            </w:pPr>
            <w:ins w:id="1366" w:author="Botan Karim" w:date="2024-10-29T10:41:00Z">
              <w:r w:rsidRPr="00F31A99">
                <w:t>3.57</w:t>
              </w:r>
              <w:r>
                <w:t xml:space="preserve"> </w:t>
              </w:r>
              <w:r w:rsidRPr="00F31A99">
                <w:t>s</w:t>
              </w:r>
              <w:r>
                <w:t>/scan</w:t>
              </w:r>
            </w:ins>
          </w:p>
        </w:tc>
        <w:tc>
          <w:tcPr>
            <w:tcW w:w="776" w:type="pct"/>
            <w:vAlign w:val="center"/>
          </w:tcPr>
          <w:p w14:paraId="19C961AA" w14:textId="77777777" w:rsidR="00A6599E" w:rsidRDefault="00A6599E" w:rsidP="003C004A">
            <w:pPr>
              <w:pStyle w:val="Tabletext"/>
              <w:jc w:val="center"/>
              <w:rPr>
                <w:ins w:id="1367" w:author="Botan Karim" w:date="2024-10-29T10:41:00Z"/>
              </w:rPr>
            </w:pPr>
            <w:ins w:id="1368" w:author="Botan Karim" w:date="2024-10-29T10:41:00Z">
              <w:r w:rsidRPr="00F31A99">
                <w:rPr>
                  <w:lang w:eastAsia="ja-JP"/>
                </w:rPr>
                <w:t>40</w:t>
              </w:r>
              <w:r w:rsidRPr="00F31A99">
                <w:t xml:space="preserve"> rpm</w:t>
              </w:r>
            </w:ins>
          </w:p>
        </w:tc>
      </w:tr>
      <w:tr w:rsidR="00A6599E" w:rsidRPr="00444B92" w14:paraId="41B818D3" w14:textId="77777777" w:rsidTr="00FC51F7">
        <w:trPr>
          <w:ins w:id="1369" w:author="Botan Karim" w:date="2024-10-29T10:41:00Z"/>
        </w:trPr>
        <w:tc>
          <w:tcPr>
            <w:tcW w:w="1182" w:type="pct"/>
            <w:vAlign w:val="center"/>
          </w:tcPr>
          <w:p w14:paraId="71CBBE62" w14:textId="77777777" w:rsidR="00A6599E" w:rsidRDefault="00A6599E" w:rsidP="003C004A">
            <w:pPr>
              <w:pStyle w:val="Tabletext"/>
              <w:rPr>
                <w:ins w:id="1370" w:author="Botan Karim" w:date="2024-10-29T10:41:00Z"/>
              </w:rPr>
            </w:pPr>
            <w:ins w:id="1371" w:author="Botan Karim" w:date="2024-10-29T10:41:00Z">
              <w:r w:rsidRPr="00D5157A">
                <w:t>Sensor antenna pattern</w:t>
              </w:r>
            </w:ins>
          </w:p>
        </w:tc>
        <w:tc>
          <w:tcPr>
            <w:tcW w:w="776" w:type="pct"/>
            <w:vAlign w:val="center"/>
          </w:tcPr>
          <w:p w14:paraId="3053A4CC" w14:textId="793E0534" w:rsidR="00A6599E" w:rsidRPr="00B80EEE" w:rsidRDefault="00A6599E" w:rsidP="003C004A">
            <w:pPr>
              <w:pStyle w:val="Tabletext"/>
              <w:jc w:val="center"/>
              <w:rPr>
                <w:ins w:id="1372" w:author="Botan Karim" w:date="2024-10-29T10:41:00Z"/>
              </w:rPr>
            </w:pPr>
            <w:ins w:id="1373" w:author="Botan Karim" w:date="2024-10-29T10:41:00Z">
              <w:r w:rsidRPr="00B80EEE">
                <w:t xml:space="preserve">See </w:t>
              </w:r>
            </w:ins>
            <w:ins w:id="1374" w:author="Botan Karim" w:date="2025-01-27T10:10:00Z">
              <w:r w:rsidR="009B036B">
                <w:t>Recommendation</w:t>
              </w:r>
            </w:ins>
            <w:ins w:id="1375" w:author="Botan Karim" w:date="2024-10-29T10:41:00Z">
              <w:r w:rsidRPr="00B80EEE">
                <w:t xml:space="preserve"> ITU</w:t>
              </w:r>
              <w:r w:rsidRPr="00B80EEE">
                <w:noBreakHyphen/>
                <w:t>R RS.1813</w:t>
              </w:r>
            </w:ins>
          </w:p>
        </w:tc>
        <w:tc>
          <w:tcPr>
            <w:tcW w:w="776" w:type="pct"/>
            <w:vAlign w:val="center"/>
          </w:tcPr>
          <w:p w14:paraId="13E5EEDE" w14:textId="3AA7FE8F" w:rsidR="00A6599E" w:rsidRPr="00B80EEE" w:rsidRDefault="00A6599E" w:rsidP="003C004A">
            <w:pPr>
              <w:pStyle w:val="Tabletext"/>
              <w:jc w:val="center"/>
              <w:rPr>
                <w:ins w:id="1376" w:author="Botan Karim" w:date="2024-10-29T10:41:00Z"/>
              </w:rPr>
            </w:pPr>
            <w:ins w:id="1377" w:author="Botan Karim" w:date="2024-10-29T10:41:00Z">
              <w:r w:rsidRPr="00B80EEE">
                <w:t xml:space="preserve">See </w:t>
              </w:r>
            </w:ins>
            <w:ins w:id="1378" w:author="Botan Karim" w:date="2025-01-27T10:10:00Z">
              <w:r w:rsidR="009B036B">
                <w:t>Recommendation</w:t>
              </w:r>
            </w:ins>
            <w:ins w:id="1379" w:author="Botan Karim" w:date="2024-10-29T10:41:00Z">
              <w:r w:rsidRPr="00B80EEE">
                <w:t xml:space="preserve"> ITU</w:t>
              </w:r>
              <w:r w:rsidRPr="00B80EEE">
                <w:noBreakHyphen/>
                <w:t>R RS.1813</w:t>
              </w:r>
            </w:ins>
          </w:p>
        </w:tc>
        <w:tc>
          <w:tcPr>
            <w:tcW w:w="714" w:type="pct"/>
            <w:vAlign w:val="center"/>
          </w:tcPr>
          <w:p w14:paraId="77097C6F" w14:textId="77777777" w:rsidR="00A6599E" w:rsidRPr="00B80EEE" w:rsidRDefault="00A6599E" w:rsidP="003C004A">
            <w:pPr>
              <w:pStyle w:val="Tabletext"/>
              <w:jc w:val="center"/>
              <w:rPr>
                <w:ins w:id="1380" w:author="Botan Karim" w:date="2024-10-29T10:41:00Z"/>
              </w:rPr>
            </w:pPr>
          </w:p>
        </w:tc>
        <w:tc>
          <w:tcPr>
            <w:tcW w:w="776" w:type="pct"/>
            <w:vAlign w:val="center"/>
          </w:tcPr>
          <w:p w14:paraId="41F79A99" w14:textId="208A531B" w:rsidR="00A6599E" w:rsidRPr="00B80EEE" w:rsidRDefault="00A6599E" w:rsidP="003C004A">
            <w:pPr>
              <w:pStyle w:val="Tabletext"/>
              <w:jc w:val="center"/>
              <w:rPr>
                <w:ins w:id="1381" w:author="Botan Karim" w:date="2024-10-29T10:41:00Z"/>
              </w:rPr>
            </w:pPr>
            <w:ins w:id="1382" w:author="Botan Karim" w:date="2024-10-29T10:41:00Z">
              <w:r w:rsidRPr="00B80EEE">
                <w:t xml:space="preserve">See </w:t>
              </w:r>
            </w:ins>
            <w:ins w:id="1383" w:author="Botan Karim" w:date="2025-01-27T10:10:00Z">
              <w:r w:rsidR="009B036B">
                <w:t>Recommendation</w:t>
              </w:r>
            </w:ins>
            <w:ins w:id="1384" w:author="Botan Karim" w:date="2024-10-29T10:41:00Z">
              <w:r w:rsidRPr="00B80EEE">
                <w:t xml:space="preserve"> ITU</w:t>
              </w:r>
              <w:r w:rsidRPr="00B80EEE">
                <w:noBreakHyphen/>
                <w:t>R RS.1813</w:t>
              </w:r>
            </w:ins>
          </w:p>
        </w:tc>
        <w:tc>
          <w:tcPr>
            <w:tcW w:w="776" w:type="pct"/>
            <w:vAlign w:val="center"/>
          </w:tcPr>
          <w:p w14:paraId="52F2A531" w14:textId="05FBE99A" w:rsidR="00A6599E" w:rsidRPr="00B80EEE" w:rsidRDefault="00A6599E" w:rsidP="003C004A">
            <w:pPr>
              <w:pStyle w:val="Tabletext"/>
              <w:jc w:val="center"/>
              <w:rPr>
                <w:ins w:id="1385" w:author="Botan Karim" w:date="2024-10-29T10:41:00Z"/>
              </w:rPr>
            </w:pPr>
            <w:ins w:id="1386" w:author="Botan Karim" w:date="2024-10-29T10:41:00Z">
              <w:r w:rsidRPr="00B80EEE">
                <w:t xml:space="preserve">See </w:t>
              </w:r>
            </w:ins>
            <w:ins w:id="1387" w:author="Botan Karim" w:date="2025-01-27T10:10:00Z">
              <w:r w:rsidR="009B036B">
                <w:t>Recommendation</w:t>
              </w:r>
            </w:ins>
            <w:ins w:id="1388" w:author="Botan Karim" w:date="2024-10-29T10:41:00Z">
              <w:r w:rsidRPr="00B80EEE">
                <w:t xml:space="preserve"> ITU</w:t>
              </w:r>
              <w:r w:rsidRPr="00B80EEE">
                <w:noBreakHyphen/>
                <w:t>R RS.1813</w:t>
              </w:r>
            </w:ins>
          </w:p>
        </w:tc>
      </w:tr>
      <w:tr w:rsidR="00A6599E" w14:paraId="41027423" w14:textId="77777777" w:rsidTr="00FC51F7">
        <w:trPr>
          <w:ins w:id="1389" w:author="Botan Karim" w:date="2024-10-29T10:41:00Z"/>
        </w:trPr>
        <w:tc>
          <w:tcPr>
            <w:tcW w:w="1182" w:type="pct"/>
            <w:vAlign w:val="center"/>
          </w:tcPr>
          <w:p w14:paraId="4E9D3031" w14:textId="77777777" w:rsidR="00A6599E" w:rsidRDefault="00A6599E" w:rsidP="003C004A">
            <w:pPr>
              <w:pStyle w:val="Tabletext"/>
              <w:rPr>
                <w:ins w:id="1390" w:author="Botan Karim" w:date="2024-10-29T10:41:00Z"/>
              </w:rPr>
            </w:pPr>
            <w:ins w:id="1391" w:author="Botan Karim" w:date="2024-10-29T10:41:00Z">
              <w:r w:rsidRPr="00D5157A">
                <w:t>Cold calibration ant</w:t>
              </w:r>
              <w:r>
                <w:t>enna g</w:t>
              </w:r>
              <w:r w:rsidRPr="00D5157A">
                <w:t>ain</w:t>
              </w:r>
            </w:ins>
          </w:p>
        </w:tc>
        <w:tc>
          <w:tcPr>
            <w:tcW w:w="776" w:type="pct"/>
            <w:vAlign w:val="center"/>
          </w:tcPr>
          <w:p w14:paraId="7F4EA3F6" w14:textId="77777777" w:rsidR="00A6599E" w:rsidRDefault="00A6599E" w:rsidP="003C004A">
            <w:pPr>
              <w:pStyle w:val="Tabletext"/>
              <w:jc w:val="center"/>
              <w:rPr>
                <w:ins w:id="1392" w:author="Botan Karim" w:date="2024-10-29T10:41:00Z"/>
              </w:rPr>
            </w:pPr>
            <w:ins w:id="1393" w:author="Botan Karim" w:date="2024-10-29T10:41:00Z">
              <w:r w:rsidRPr="00D5157A">
                <w:t>22.3</w:t>
              </w:r>
              <w:r>
                <w:t xml:space="preserve"> </w:t>
              </w:r>
              <w:proofErr w:type="spellStart"/>
              <w:r>
                <w:t>dBi</w:t>
              </w:r>
              <w:proofErr w:type="spellEnd"/>
            </w:ins>
          </w:p>
        </w:tc>
        <w:tc>
          <w:tcPr>
            <w:tcW w:w="776" w:type="pct"/>
            <w:vAlign w:val="center"/>
          </w:tcPr>
          <w:p w14:paraId="06F4FE3F" w14:textId="77777777" w:rsidR="00A6599E" w:rsidRDefault="00A6599E" w:rsidP="003C004A">
            <w:pPr>
              <w:pStyle w:val="Tabletext"/>
              <w:jc w:val="center"/>
              <w:rPr>
                <w:ins w:id="1394" w:author="Botan Karim" w:date="2024-10-29T10:41:00Z"/>
              </w:rPr>
            </w:pPr>
            <w:ins w:id="1395" w:author="Botan Karim" w:date="2024-10-29T10:41:00Z">
              <w:r w:rsidRPr="00D5157A">
                <w:rPr>
                  <w:lang w:eastAsia="ja-JP"/>
                </w:rPr>
                <w:t>25.6</w:t>
              </w:r>
              <w:r>
                <w:rPr>
                  <w:lang w:eastAsia="ja-JP"/>
                </w:rPr>
                <w:t xml:space="preserve"> </w:t>
              </w:r>
              <w:proofErr w:type="spellStart"/>
              <w:r>
                <w:t>dBi</w:t>
              </w:r>
              <w:proofErr w:type="spellEnd"/>
            </w:ins>
          </w:p>
        </w:tc>
        <w:tc>
          <w:tcPr>
            <w:tcW w:w="714" w:type="pct"/>
            <w:vAlign w:val="center"/>
          </w:tcPr>
          <w:p w14:paraId="7FCA5D52" w14:textId="77777777" w:rsidR="00A6599E" w:rsidRDefault="00A6599E" w:rsidP="003C004A">
            <w:pPr>
              <w:pStyle w:val="Tabletext"/>
              <w:jc w:val="center"/>
              <w:rPr>
                <w:ins w:id="1396" w:author="Botan Karim" w:date="2024-10-29T10:41:00Z"/>
              </w:rPr>
            </w:pPr>
            <w:ins w:id="1397" w:author="Botan Karim" w:date="2024-10-29T10:41:00Z">
              <w:r w:rsidRPr="006E158B">
                <w:rPr>
                  <w:lang w:eastAsia="ja-JP"/>
                </w:rPr>
                <w:t>51.5</w:t>
              </w:r>
              <w:r>
                <w:rPr>
                  <w:lang w:eastAsia="ja-JP"/>
                </w:rPr>
                <w:t xml:space="preserve"> </w:t>
              </w:r>
              <w:proofErr w:type="spellStart"/>
              <w:r>
                <w:t>dBi</w:t>
              </w:r>
              <w:proofErr w:type="spellEnd"/>
            </w:ins>
          </w:p>
        </w:tc>
        <w:tc>
          <w:tcPr>
            <w:tcW w:w="776" w:type="pct"/>
            <w:vAlign w:val="center"/>
          </w:tcPr>
          <w:p w14:paraId="116B19F6" w14:textId="77777777" w:rsidR="00A6599E" w:rsidRDefault="00A6599E" w:rsidP="003C004A">
            <w:pPr>
              <w:pStyle w:val="Tabletext"/>
              <w:jc w:val="center"/>
              <w:rPr>
                <w:ins w:id="1398" w:author="Botan Karim" w:date="2024-10-29T10:41:00Z"/>
              </w:rPr>
            </w:pPr>
            <w:ins w:id="1399" w:author="Botan Karim" w:date="2024-10-29T10:41:00Z">
              <w:r w:rsidRPr="00F31A99">
                <w:t>25</w:t>
              </w:r>
              <w:r>
                <w:t xml:space="preserve"> dB</w:t>
              </w:r>
            </w:ins>
          </w:p>
        </w:tc>
        <w:tc>
          <w:tcPr>
            <w:tcW w:w="776" w:type="pct"/>
            <w:vAlign w:val="center"/>
          </w:tcPr>
          <w:p w14:paraId="54CFBFEB" w14:textId="77777777" w:rsidR="00A6599E" w:rsidRDefault="00A6599E" w:rsidP="003C004A">
            <w:pPr>
              <w:pStyle w:val="Tabletext"/>
              <w:jc w:val="center"/>
              <w:rPr>
                <w:ins w:id="1400" w:author="Botan Karim" w:date="2024-10-29T10:41:00Z"/>
              </w:rPr>
            </w:pPr>
            <w:ins w:id="1401" w:author="Botan Karim" w:date="2024-10-29T10:41:00Z">
              <w:r w:rsidRPr="00F31A99">
                <w:rPr>
                  <w:lang w:eastAsia="ja-JP"/>
                </w:rPr>
                <w:t>25.6</w:t>
              </w:r>
              <w:r>
                <w:rPr>
                  <w:lang w:eastAsia="ja-JP"/>
                </w:rPr>
                <w:t xml:space="preserve"> </w:t>
              </w:r>
              <w:proofErr w:type="spellStart"/>
              <w:r>
                <w:t>dBi</w:t>
              </w:r>
              <w:proofErr w:type="spellEnd"/>
            </w:ins>
          </w:p>
        </w:tc>
      </w:tr>
      <w:tr w:rsidR="00A6599E" w14:paraId="68BD9BA9" w14:textId="77777777" w:rsidTr="00FC51F7">
        <w:trPr>
          <w:ins w:id="1402" w:author="Botan Karim" w:date="2024-10-31T09:08:00Z"/>
        </w:trPr>
        <w:tc>
          <w:tcPr>
            <w:tcW w:w="1182" w:type="pct"/>
            <w:vAlign w:val="center"/>
          </w:tcPr>
          <w:p w14:paraId="345F0367" w14:textId="5B2CED0C" w:rsidR="00A6599E" w:rsidRPr="00D5157A" w:rsidRDefault="00A6599E" w:rsidP="001472B4">
            <w:pPr>
              <w:pStyle w:val="Tabletext"/>
              <w:rPr>
                <w:ins w:id="1403" w:author="Botan Karim" w:date="2024-10-31T09:08:00Z"/>
              </w:rPr>
            </w:pPr>
            <w:ins w:id="1404" w:author="Botan Karim" w:date="2024-10-31T09:08:00Z">
              <w:r w:rsidRPr="00B80EEE">
                <w:t>Cold calibration angle (degrees re. satellite track)</w:t>
              </w:r>
            </w:ins>
          </w:p>
        </w:tc>
        <w:tc>
          <w:tcPr>
            <w:tcW w:w="776" w:type="pct"/>
            <w:vAlign w:val="center"/>
          </w:tcPr>
          <w:p w14:paraId="3C125D69" w14:textId="658EDAD8" w:rsidR="00A6599E" w:rsidRPr="00D5157A" w:rsidRDefault="00A6599E" w:rsidP="001472B4">
            <w:pPr>
              <w:pStyle w:val="Tabletext"/>
              <w:jc w:val="center"/>
              <w:rPr>
                <w:ins w:id="1405" w:author="Botan Karim" w:date="2024-10-31T09:08:00Z"/>
              </w:rPr>
            </w:pPr>
            <w:ins w:id="1406" w:author="Botan Karim" w:date="2024-10-31T09:08:00Z">
              <w:r w:rsidRPr="00D5157A">
                <w:t>315</w:t>
              </w:r>
              <w:r w:rsidRPr="00D5157A">
                <w:rPr>
                  <w:lang w:eastAsia="ja-JP"/>
                </w:rPr>
                <w:t>º</w:t>
              </w:r>
            </w:ins>
          </w:p>
        </w:tc>
        <w:tc>
          <w:tcPr>
            <w:tcW w:w="776" w:type="pct"/>
            <w:vAlign w:val="center"/>
          </w:tcPr>
          <w:p w14:paraId="27965A91" w14:textId="346E897B" w:rsidR="00A6599E" w:rsidRPr="00D5157A" w:rsidRDefault="00A6599E" w:rsidP="001472B4">
            <w:pPr>
              <w:pStyle w:val="Tabletext"/>
              <w:jc w:val="center"/>
              <w:rPr>
                <w:ins w:id="1407" w:author="Botan Karim" w:date="2024-10-31T09:08:00Z"/>
                <w:lang w:eastAsia="ja-JP"/>
              </w:rPr>
            </w:pPr>
            <w:ins w:id="1408" w:author="Botan Karim" w:date="2024-10-31T09:08:00Z">
              <w:r w:rsidRPr="00D5157A">
                <w:rPr>
                  <w:lang w:eastAsia="ja-JP"/>
                </w:rPr>
                <w:t>115.5º</w:t>
              </w:r>
            </w:ins>
          </w:p>
        </w:tc>
        <w:tc>
          <w:tcPr>
            <w:tcW w:w="714" w:type="pct"/>
            <w:vAlign w:val="center"/>
          </w:tcPr>
          <w:p w14:paraId="4E1D22D9" w14:textId="0F9CF493" w:rsidR="00A6599E" w:rsidRPr="006E158B" w:rsidRDefault="00A6599E" w:rsidP="001472B4">
            <w:pPr>
              <w:pStyle w:val="Tabletext"/>
              <w:jc w:val="center"/>
              <w:rPr>
                <w:ins w:id="1409" w:author="Botan Karim" w:date="2024-10-31T09:08:00Z"/>
                <w:lang w:eastAsia="ja-JP"/>
              </w:rPr>
            </w:pPr>
            <w:ins w:id="1410" w:author="Botan Karim" w:date="2024-10-31T09:08:00Z">
              <w:r w:rsidRPr="006E158B">
                <w:rPr>
                  <w:lang w:eastAsia="ja-JP"/>
                </w:rPr>
                <w:t>0 º</w:t>
              </w:r>
            </w:ins>
          </w:p>
        </w:tc>
        <w:tc>
          <w:tcPr>
            <w:tcW w:w="776" w:type="pct"/>
            <w:vAlign w:val="center"/>
          </w:tcPr>
          <w:p w14:paraId="4ECEC52F" w14:textId="135F6A6C" w:rsidR="00A6599E" w:rsidRPr="00F31A99" w:rsidRDefault="00A6599E" w:rsidP="001472B4">
            <w:pPr>
              <w:pStyle w:val="Tabletext"/>
              <w:jc w:val="center"/>
              <w:rPr>
                <w:ins w:id="1411" w:author="Botan Karim" w:date="2024-10-31T09:08:00Z"/>
              </w:rPr>
            </w:pPr>
            <w:ins w:id="1412" w:author="Botan Karim" w:date="2024-10-31T09:08:00Z">
              <w:r w:rsidRPr="00F31A99">
                <w:t>158</w:t>
              </w:r>
              <w:r w:rsidRPr="006E158B">
                <w:t>°</w:t>
              </w:r>
            </w:ins>
          </w:p>
        </w:tc>
        <w:tc>
          <w:tcPr>
            <w:tcW w:w="776" w:type="pct"/>
            <w:vAlign w:val="center"/>
          </w:tcPr>
          <w:p w14:paraId="6D6F7A8E" w14:textId="4E825B7E" w:rsidR="00A6599E" w:rsidRPr="00F31A99" w:rsidRDefault="00A6599E" w:rsidP="001472B4">
            <w:pPr>
              <w:pStyle w:val="Tabletext"/>
              <w:jc w:val="center"/>
              <w:rPr>
                <w:ins w:id="1413" w:author="Botan Karim" w:date="2024-10-31T09:08:00Z"/>
                <w:lang w:eastAsia="ja-JP"/>
              </w:rPr>
            </w:pPr>
            <w:ins w:id="1414" w:author="Botan Karim" w:date="2024-10-31T09:08:00Z">
              <w:r w:rsidRPr="00F31A99">
                <w:rPr>
                  <w:lang w:eastAsia="ja-JP"/>
                </w:rPr>
                <w:t>118.7º</w:t>
              </w:r>
            </w:ins>
          </w:p>
        </w:tc>
      </w:tr>
      <w:tr w:rsidR="00A6599E" w14:paraId="686C45E0" w14:textId="77777777" w:rsidTr="00FC51F7">
        <w:trPr>
          <w:ins w:id="1415" w:author="Botan Karim" w:date="2024-10-31T09:08:00Z"/>
        </w:trPr>
        <w:tc>
          <w:tcPr>
            <w:tcW w:w="1182" w:type="pct"/>
            <w:vAlign w:val="center"/>
          </w:tcPr>
          <w:p w14:paraId="154B4CF3" w14:textId="79FCDBB1" w:rsidR="00A6599E" w:rsidRPr="00D5157A" w:rsidRDefault="00A6599E" w:rsidP="001472B4">
            <w:pPr>
              <w:pStyle w:val="Tabletext"/>
              <w:rPr>
                <w:ins w:id="1416" w:author="Botan Karim" w:date="2024-10-31T09:08:00Z"/>
              </w:rPr>
            </w:pPr>
            <w:ins w:id="1417" w:author="Botan Karim" w:date="2024-10-31T09:08:00Z">
              <w:r w:rsidRPr="00B80EEE">
                <w:t>Cold calibration angle (degrees re. nadir direction)</w:t>
              </w:r>
            </w:ins>
          </w:p>
        </w:tc>
        <w:tc>
          <w:tcPr>
            <w:tcW w:w="776" w:type="pct"/>
            <w:vAlign w:val="center"/>
          </w:tcPr>
          <w:p w14:paraId="04D3B317" w14:textId="74851D38" w:rsidR="00A6599E" w:rsidRPr="00D5157A" w:rsidRDefault="00A6599E" w:rsidP="001472B4">
            <w:pPr>
              <w:pStyle w:val="Tabletext"/>
              <w:jc w:val="center"/>
              <w:rPr>
                <w:ins w:id="1418" w:author="Botan Karim" w:date="2024-10-31T09:08:00Z"/>
              </w:rPr>
            </w:pPr>
            <w:ins w:id="1419" w:author="Botan Karim" w:date="2024-10-31T09:08:00Z">
              <w:r w:rsidRPr="00D5157A">
                <w:t>90</w:t>
              </w:r>
              <w:r w:rsidRPr="00D5157A">
                <w:rPr>
                  <w:lang w:eastAsia="ja-JP"/>
                </w:rPr>
                <w:t>º</w:t>
              </w:r>
            </w:ins>
          </w:p>
        </w:tc>
        <w:tc>
          <w:tcPr>
            <w:tcW w:w="776" w:type="pct"/>
            <w:vAlign w:val="center"/>
          </w:tcPr>
          <w:p w14:paraId="488A1E4C" w14:textId="31BEDA5E" w:rsidR="00A6599E" w:rsidRPr="00D5157A" w:rsidRDefault="00A6599E" w:rsidP="001472B4">
            <w:pPr>
              <w:pStyle w:val="Tabletext"/>
              <w:jc w:val="center"/>
              <w:rPr>
                <w:ins w:id="1420" w:author="Botan Karim" w:date="2024-10-31T09:08:00Z"/>
                <w:lang w:eastAsia="ja-JP"/>
              </w:rPr>
            </w:pPr>
            <w:ins w:id="1421" w:author="Botan Karim" w:date="2024-10-31T09:08:00Z">
              <w:r w:rsidRPr="00D5157A">
                <w:rPr>
                  <w:lang w:eastAsia="ja-JP"/>
                </w:rPr>
                <w:t>97.0º</w:t>
              </w:r>
            </w:ins>
          </w:p>
        </w:tc>
        <w:tc>
          <w:tcPr>
            <w:tcW w:w="714" w:type="pct"/>
            <w:vAlign w:val="center"/>
          </w:tcPr>
          <w:p w14:paraId="75B91223" w14:textId="01CC06B8" w:rsidR="00A6599E" w:rsidRPr="006E158B" w:rsidRDefault="00A6599E" w:rsidP="001472B4">
            <w:pPr>
              <w:pStyle w:val="Tabletext"/>
              <w:jc w:val="center"/>
              <w:rPr>
                <w:ins w:id="1422" w:author="Botan Karim" w:date="2024-10-31T09:08:00Z"/>
                <w:lang w:eastAsia="ja-JP"/>
              </w:rPr>
            </w:pPr>
            <w:ins w:id="1423" w:author="Botan Karim" w:date="2024-10-31T09:08:00Z">
              <w:r w:rsidRPr="006E158B">
                <w:rPr>
                  <w:lang w:eastAsia="ja-JP"/>
                </w:rPr>
                <w:t>45º-180º</w:t>
              </w:r>
            </w:ins>
          </w:p>
        </w:tc>
        <w:tc>
          <w:tcPr>
            <w:tcW w:w="776" w:type="pct"/>
            <w:vAlign w:val="center"/>
          </w:tcPr>
          <w:p w14:paraId="57F9C253" w14:textId="0B2A67A9" w:rsidR="00A6599E" w:rsidRPr="00F31A99" w:rsidRDefault="00A6599E" w:rsidP="001472B4">
            <w:pPr>
              <w:pStyle w:val="Tabletext"/>
              <w:jc w:val="center"/>
              <w:rPr>
                <w:ins w:id="1424" w:author="Botan Karim" w:date="2024-10-31T09:08:00Z"/>
              </w:rPr>
            </w:pPr>
            <w:ins w:id="1425" w:author="Botan Karim" w:date="2024-10-31T09:08:00Z">
              <w:r w:rsidRPr="003E65D8">
                <w:t xml:space="preserve">80 </w:t>
              </w:r>
              <w:r w:rsidRPr="006E158B">
                <w:t>°</w:t>
              </w:r>
            </w:ins>
          </w:p>
        </w:tc>
        <w:tc>
          <w:tcPr>
            <w:tcW w:w="776" w:type="pct"/>
            <w:vAlign w:val="center"/>
          </w:tcPr>
          <w:p w14:paraId="23A0BC80" w14:textId="74D77551" w:rsidR="00A6599E" w:rsidRPr="00F31A99" w:rsidRDefault="00A6599E" w:rsidP="001472B4">
            <w:pPr>
              <w:pStyle w:val="Tabletext"/>
              <w:jc w:val="center"/>
              <w:rPr>
                <w:ins w:id="1426" w:author="Botan Karim" w:date="2024-10-31T09:08:00Z"/>
                <w:lang w:eastAsia="ja-JP"/>
              </w:rPr>
            </w:pPr>
            <w:ins w:id="1427" w:author="Botan Karim" w:date="2024-10-31T09:08:00Z">
              <w:r w:rsidRPr="006E158B">
                <w:rPr>
                  <w:lang w:eastAsia="ja-JP"/>
                </w:rPr>
                <w:t>94.6º</w:t>
              </w:r>
            </w:ins>
          </w:p>
        </w:tc>
      </w:tr>
    </w:tbl>
    <w:p w14:paraId="498E9795" w14:textId="77777777" w:rsidR="004541DC" w:rsidRDefault="004541DC" w:rsidP="00D32446">
      <w:pPr>
        <w:rPr>
          <w:ins w:id="1428" w:author="Botan Karim" w:date="2024-10-29T10:15:00Z"/>
        </w:rPr>
      </w:pPr>
    </w:p>
    <w:p w14:paraId="6201F878" w14:textId="59070B0A" w:rsidR="004172EB" w:rsidRDefault="004172EB" w:rsidP="004172EB">
      <w:pPr>
        <w:pStyle w:val="Heading3"/>
        <w:rPr>
          <w:ins w:id="1429" w:author="Botan Karim" w:date="2024-10-29T10:16:00Z"/>
        </w:rPr>
      </w:pPr>
      <w:ins w:id="1430" w:author="Botan Karim" w:date="2024-10-29T10:16:00Z">
        <w:r>
          <w:t>7.1.2</w:t>
        </w:r>
        <w:r>
          <w:tab/>
        </w:r>
      </w:ins>
      <w:ins w:id="1431" w:author="Botan Karim" w:date="2024-10-29T10:47:00Z">
        <w:r w:rsidR="009A5781">
          <w:t>Interference</w:t>
        </w:r>
      </w:ins>
      <w:ins w:id="1432" w:author="Botan Karim" w:date="2024-10-29T10:16:00Z">
        <w:r>
          <w:t xml:space="preserve"> criteria of EESS (passive) in the band 8 400 – 8 500 MHz</w:t>
        </w:r>
      </w:ins>
    </w:p>
    <w:p w14:paraId="5585D247" w14:textId="48A69D3D" w:rsidR="004172EB" w:rsidRPr="00DA2D4A" w:rsidRDefault="00D56F91">
      <w:pPr>
        <w:rPr>
          <w:ins w:id="1433" w:author="Botan Karim" w:date="2024-10-29T10:54:00Z"/>
        </w:rPr>
      </w:pPr>
      <w:ins w:id="1434" w:author="Botan Karim" w:date="2024-10-29T10:46:00Z">
        <w:r>
          <w:t>The</w:t>
        </w:r>
      </w:ins>
      <w:ins w:id="1435" w:author="Botan Karim" w:date="2024-10-29T10:47:00Z">
        <w:r w:rsidR="00B023B3">
          <w:t xml:space="preserve"> interferenc</w:t>
        </w:r>
      </w:ins>
      <w:ins w:id="1436" w:author="Botan Karim" w:date="2024-10-29T10:48:00Z">
        <w:r w:rsidR="00B023B3">
          <w:t>e</w:t>
        </w:r>
      </w:ins>
      <w:ins w:id="1437" w:author="Botan Karim" w:date="2024-10-29T10:46:00Z">
        <w:r>
          <w:t xml:space="preserve"> criteria </w:t>
        </w:r>
      </w:ins>
      <w:ins w:id="1438" w:author="Botan Karim" w:date="2024-10-29T10:47:00Z">
        <w:r w:rsidR="009A5781">
          <w:t xml:space="preserve">for EESS (passive) </w:t>
        </w:r>
      </w:ins>
      <w:ins w:id="1439" w:author="Botan Karim" w:date="2024-10-29T10:48:00Z">
        <w:r w:rsidR="00B023B3">
          <w:t xml:space="preserve">is defined by </w:t>
        </w:r>
      </w:ins>
      <w:ins w:id="1440" w:author="Botan Karim" w:date="2025-01-27T10:10:00Z">
        <w:r w:rsidR="009B036B">
          <w:t>Recommendation</w:t>
        </w:r>
      </w:ins>
      <w:ins w:id="1441" w:author="Botan Karim" w:date="2024-10-29T10:48:00Z">
        <w:r w:rsidR="00B023B3">
          <w:t xml:space="preserve"> ITU-R RS.2017. Although the </w:t>
        </w:r>
        <w:r w:rsidR="00293886">
          <w:t>frequency band 8 400 – 8 500 MHz is not defined in the Recommendation, the reference bandwidth</w:t>
        </w:r>
      </w:ins>
      <w:ins w:id="1442" w:author="Botan Karim" w:date="2024-10-29T10:49:00Z">
        <w:r w:rsidR="00293886">
          <w:t>, maximum interference level, and</w:t>
        </w:r>
        <w:r w:rsidR="00B67CA1">
          <w:t xml:space="preserve"> the permissible</w:t>
        </w:r>
        <w:r w:rsidR="00293886">
          <w:t xml:space="preserve"> percentage of area/time </w:t>
        </w:r>
        <w:r w:rsidR="00B67CA1">
          <w:t xml:space="preserve">that the interference level may be exceeded is defined for the 4 200 – 4 400 MHz and 6 425 – 7 250 MHz bands. </w:t>
        </w:r>
        <w:r w:rsidR="009812BA">
          <w:t xml:space="preserve">In both scenarios, the interference thresholds are </w:t>
        </w:r>
      </w:ins>
      <w:ins w:id="1443" w:author="Botan Karim" w:date="2024-10-29T10:52:00Z">
        <w:r w:rsidR="00C13ACF">
          <w:t>the sam</w:t>
        </w:r>
      </w:ins>
      <w:ins w:id="1444" w:author="Botan Karim" w:date="2024-10-29T10:53:00Z">
        <w:r w:rsidR="00C13ACF">
          <w:t>e,</w:t>
        </w:r>
        <w:r w:rsidR="003C4F26">
          <w:t xml:space="preserve"> as shown in </w:t>
        </w:r>
        <w:r w:rsidR="003C4F26" w:rsidRPr="00FC51F7">
          <w:t>Table 7-2</w:t>
        </w:r>
        <w:r w:rsidR="003C4F26">
          <w:t>.</w:t>
        </w:r>
      </w:ins>
      <w:ins w:id="1445" w:author="Botan Karim" w:date="2024-10-29T10:55:00Z">
        <w:r w:rsidR="00CF312E">
          <w:t xml:space="preserve"> </w:t>
        </w:r>
      </w:ins>
      <w:ins w:id="1446" w:author="Botan Karim" w:date="2024-10-29T10:57:00Z">
        <w:r w:rsidR="000B7874">
          <w:t xml:space="preserve">The equivalent interference </w:t>
        </w:r>
        <w:r w:rsidR="0056043F">
          <w:t>criteria for EESS (passive) in the 8 400 – 8 500 MHz band</w:t>
        </w:r>
      </w:ins>
      <w:ins w:id="1447" w:author="Botan Karim" w:date="2024-10-29T10:59:00Z">
        <w:r w:rsidR="00CD00C3">
          <w:t xml:space="preserve"> can be computed based on these thresholds. Therefore,</w:t>
        </w:r>
      </w:ins>
      <w:ins w:id="1448" w:author="Botan Karim" w:date="2024-10-29T10:57:00Z">
        <w:r w:rsidR="0056043F">
          <w:t xml:space="preserve"> </w:t>
        </w:r>
      </w:ins>
      <w:ins w:id="1449" w:author="Botan Karim" w:date="2024-10-29T11:00:00Z">
        <w:r w:rsidR="00CD00C3">
          <w:t xml:space="preserve">when </w:t>
        </w:r>
      </w:ins>
      <w:ins w:id="1450" w:author="Botan Karim" w:date="2024-10-29T10:57:00Z">
        <w:r w:rsidR="0056043F">
          <w:t>assuming</w:t>
        </w:r>
      </w:ins>
      <w:ins w:id="1451" w:author="Botan Karim" w:date="2024-10-29T11:00:00Z">
        <w:r w:rsidR="00CD00C3">
          <w:t xml:space="preserve"> </w:t>
        </w:r>
      </w:ins>
      <w:ins w:id="1452" w:author="Botan Karim" w:date="2024-10-29T10:57:00Z">
        <w:r w:rsidR="0056043F">
          <w:t>a reference bandwidth of 100 MHz</w:t>
        </w:r>
      </w:ins>
      <w:ins w:id="1453" w:author="Botan Karim" w:date="2024-10-29T10:59:00Z">
        <w:r w:rsidR="004A06C0">
          <w:t>,</w:t>
        </w:r>
      </w:ins>
      <w:ins w:id="1454" w:author="Botan Karim" w:date="2024-10-29T10:57:00Z">
        <w:r w:rsidR="0056043F">
          <w:t xml:space="preserve"> </w:t>
        </w:r>
      </w:ins>
      <w:ins w:id="1455" w:author="Botan Karim" w:date="2024-10-29T11:00:00Z">
        <w:r w:rsidR="00CD00C3">
          <w:t>the equivalent interference criteria is</w:t>
        </w:r>
      </w:ins>
      <w:ins w:id="1456" w:author="Botan Karim" w:date="2024-10-29T10:57:00Z">
        <w:r w:rsidR="0056043F">
          <w:t xml:space="preserve"> </w:t>
        </w:r>
        <w:r w:rsidR="00C01285">
          <w:t xml:space="preserve">-169 </w:t>
        </w:r>
        <w:proofErr w:type="spellStart"/>
        <w:r w:rsidR="00C01285">
          <w:t>dBW</w:t>
        </w:r>
        <w:proofErr w:type="spellEnd"/>
        <w:r w:rsidR="00C01285">
          <w:t xml:space="preserve"> / 100 MHz </w:t>
        </w:r>
      </w:ins>
      <w:ins w:id="1457" w:author="Botan Karim" w:date="2024-10-29T10:58:00Z">
        <w:r w:rsidR="00C01285">
          <w:t xml:space="preserve">(-189 </w:t>
        </w:r>
        <w:proofErr w:type="spellStart"/>
        <w:r w:rsidR="00C01285">
          <w:t>dBW</w:t>
        </w:r>
        <w:proofErr w:type="spellEnd"/>
        <w:r w:rsidR="00C01285">
          <w:t xml:space="preserve"> / MHz)</w:t>
        </w:r>
        <w:r w:rsidR="00DA2D4A">
          <w:t xml:space="preserve"> and it should not </w:t>
        </w:r>
      </w:ins>
      <w:ins w:id="1458" w:author="Botan Karim" w:date="2024-10-29T11:06:00Z">
        <w:r w:rsidR="00E646D6">
          <w:t xml:space="preserve">be </w:t>
        </w:r>
      </w:ins>
      <w:ins w:id="1459" w:author="Botan Karim" w:date="2024-10-29T10:58:00Z">
        <w:r w:rsidR="00DA2D4A">
          <w:t>exceed</w:t>
        </w:r>
      </w:ins>
      <w:ins w:id="1460" w:author="Botan Karim" w:date="2024-10-29T11:06:00Z">
        <w:r w:rsidR="00E646D6">
          <w:t>ed for more</w:t>
        </w:r>
        <w:r w:rsidR="0079397A">
          <w:t xml:space="preserve"> than</w:t>
        </w:r>
      </w:ins>
      <w:ins w:id="1461" w:author="Botan Karim" w:date="2024-10-29T10:58:00Z">
        <w:r w:rsidR="00DA2D4A">
          <w:t xml:space="preserve"> 0.1% of time or area within a measurement area of 10 000 000 km</w:t>
        </w:r>
        <w:r w:rsidR="00DA2D4A">
          <w:rPr>
            <w:vertAlign w:val="superscript"/>
          </w:rPr>
          <w:t>2</w:t>
        </w:r>
        <w:r w:rsidR="00DA2D4A">
          <w:t>.</w:t>
        </w:r>
      </w:ins>
    </w:p>
    <w:p w14:paraId="01295570" w14:textId="0A594D69" w:rsidR="0089547A" w:rsidRPr="002745CB" w:rsidRDefault="0089547A" w:rsidP="0089547A">
      <w:pPr>
        <w:pStyle w:val="TableNo"/>
        <w:rPr>
          <w:ins w:id="1462" w:author="Botan Karim" w:date="2024-10-29T10:54:00Z"/>
          <w:lang w:val="en-US"/>
        </w:rPr>
      </w:pPr>
      <w:ins w:id="1463" w:author="Botan Karim" w:date="2024-10-29T10:54:00Z">
        <w:r w:rsidRPr="00DD161C">
          <w:rPr>
            <w:lang w:val="en-US"/>
          </w:rPr>
          <w:lastRenderedPageBreak/>
          <w:t xml:space="preserve">TABLE </w:t>
        </w:r>
      </w:ins>
      <w:ins w:id="1464" w:author="Botan Karim" w:date="2024-10-29T10:56:00Z">
        <w:r w:rsidR="005745D8" w:rsidRPr="00DD161C">
          <w:rPr>
            <w:lang w:val="en-US"/>
          </w:rPr>
          <w:t>7-</w:t>
        </w:r>
      </w:ins>
      <w:ins w:id="1465" w:author="Botan Karim" w:date="2024-10-29T10:54:00Z">
        <w:r w:rsidRPr="00DD161C">
          <w:rPr>
            <w:lang w:val="en-US"/>
          </w:rPr>
          <w:t>2</w:t>
        </w:r>
      </w:ins>
    </w:p>
    <w:p w14:paraId="29BF640F" w14:textId="698591BE" w:rsidR="0089547A" w:rsidRPr="002745CB" w:rsidRDefault="0089547A" w:rsidP="0089547A">
      <w:pPr>
        <w:pStyle w:val="Tabletitle"/>
        <w:rPr>
          <w:ins w:id="1466" w:author="Botan Karim" w:date="2024-10-29T10:54:00Z"/>
          <w:lang w:val="en-US"/>
        </w:rPr>
      </w:pPr>
      <w:ins w:id="1467" w:author="Botan Karim" w:date="2024-10-29T10:54:00Z">
        <w:r w:rsidRPr="002745CB">
          <w:rPr>
            <w:lang w:val="en-US"/>
          </w:rPr>
          <w:t xml:space="preserve">Interference criteria for satellite passive remote sensing </w:t>
        </w:r>
      </w:ins>
      <w:ins w:id="1468" w:author="Botan Karim" w:date="2024-10-29T10:56:00Z">
        <w:r w:rsidR="00CF312E">
          <w:rPr>
            <w:lang w:val="en-US" w:eastAsia="ko-KR"/>
          </w:rPr>
          <w:t>in the bands 4.2 – 4.4 GHz and 6.425 – 7.25 GHz</w:t>
        </w:r>
      </w:ins>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89547A" w:rsidRPr="008B09F9" w14:paraId="17CA3DC1" w14:textId="77777777" w:rsidTr="003C004A">
        <w:trPr>
          <w:cantSplit/>
          <w:trHeight w:val="20"/>
          <w:tblHeader/>
          <w:jc w:val="center"/>
          <w:ins w:id="1469" w:author="Botan Karim" w:date="2024-10-29T10:54:00Z"/>
        </w:trPr>
        <w:tc>
          <w:tcPr>
            <w:tcW w:w="1928" w:type="dxa"/>
            <w:tcMar>
              <w:top w:w="29" w:type="dxa"/>
              <w:bottom w:w="29" w:type="dxa"/>
            </w:tcMar>
            <w:vAlign w:val="center"/>
          </w:tcPr>
          <w:p w14:paraId="2E6E5A09" w14:textId="77777777" w:rsidR="0089547A" w:rsidRPr="00D13807" w:rsidRDefault="0089547A" w:rsidP="003C004A">
            <w:pPr>
              <w:pStyle w:val="Tablehead"/>
              <w:rPr>
                <w:ins w:id="1470" w:author="Botan Karim" w:date="2024-10-29T10:54:00Z"/>
              </w:rPr>
            </w:pPr>
            <w:ins w:id="1471" w:author="Botan Karim" w:date="2024-10-29T10:54:00Z">
              <w:r w:rsidRPr="00D13807">
                <w:t xml:space="preserve">Frequency band(s) </w:t>
              </w:r>
              <w:r w:rsidRPr="00D13807">
                <w:br/>
                <w:t>(GHz)</w:t>
              </w:r>
            </w:ins>
          </w:p>
        </w:tc>
        <w:tc>
          <w:tcPr>
            <w:tcW w:w="1928" w:type="dxa"/>
            <w:tcMar>
              <w:top w:w="29" w:type="dxa"/>
              <w:bottom w:w="29" w:type="dxa"/>
            </w:tcMar>
            <w:vAlign w:val="center"/>
          </w:tcPr>
          <w:p w14:paraId="5A80CE4B" w14:textId="77777777" w:rsidR="0089547A" w:rsidRPr="00D13807" w:rsidRDefault="0089547A" w:rsidP="003C004A">
            <w:pPr>
              <w:pStyle w:val="Tablehead"/>
              <w:rPr>
                <w:ins w:id="1472" w:author="Botan Karim" w:date="2024-10-29T10:54:00Z"/>
              </w:rPr>
            </w:pPr>
            <w:ins w:id="1473" w:author="Botan Karim" w:date="2024-10-29T10:54:00Z">
              <w:r w:rsidRPr="00D13807">
                <w:t>Reference bandwidth (MHz)</w:t>
              </w:r>
            </w:ins>
          </w:p>
        </w:tc>
        <w:tc>
          <w:tcPr>
            <w:tcW w:w="1927" w:type="dxa"/>
            <w:tcMar>
              <w:top w:w="29" w:type="dxa"/>
              <w:bottom w:w="29" w:type="dxa"/>
            </w:tcMar>
            <w:vAlign w:val="center"/>
          </w:tcPr>
          <w:p w14:paraId="1A76EC3A" w14:textId="77777777" w:rsidR="0089547A" w:rsidRPr="00D13807" w:rsidRDefault="0089547A" w:rsidP="003C004A">
            <w:pPr>
              <w:pStyle w:val="Tablehead"/>
              <w:rPr>
                <w:ins w:id="1474" w:author="Botan Karim" w:date="2024-10-29T10:54:00Z"/>
              </w:rPr>
            </w:pPr>
            <w:ins w:id="1475" w:author="Botan Karim" w:date="2024-10-29T10:54:00Z">
              <w:r w:rsidRPr="00D13807">
                <w:t xml:space="preserve">Maximum interference level </w:t>
              </w:r>
              <w:r w:rsidRPr="00D13807">
                <w:br/>
                <w:t>(</w:t>
              </w:r>
              <w:proofErr w:type="spellStart"/>
              <w:r w:rsidRPr="00D13807">
                <w:t>dBW</w:t>
              </w:r>
              <w:proofErr w:type="spellEnd"/>
              <w:r w:rsidRPr="00D13807">
                <w:t>)</w:t>
              </w:r>
            </w:ins>
          </w:p>
        </w:tc>
        <w:tc>
          <w:tcPr>
            <w:tcW w:w="1928" w:type="dxa"/>
            <w:tcMar>
              <w:top w:w="29" w:type="dxa"/>
              <w:bottom w:w="29" w:type="dxa"/>
            </w:tcMar>
            <w:vAlign w:val="center"/>
          </w:tcPr>
          <w:p w14:paraId="5F51281D" w14:textId="77777777" w:rsidR="0089547A" w:rsidRPr="002745CB" w:rsidRDefault="0089547A" w:rsidP="003C004A">
            <w:pPr>
              <w:pStyle w:val="Tablehead"/>
              <w:rPr>
                <w:ins w:id="1476" w:author="Botan Karim" w:date="2024-10-29T10:54:00Z"/>
                <w:lang w:val="en-US"/>
              </w:rPr>
            </w:pPr>
            <w:ins w:id="1477" w:author="Botan Karim" w:date="2024-10-29T10:54:00Z">
              <w:r w:rsidRPr="002745CB">
                <w:rPr>
                  <w:lang w:val="en-US"/>
                </w:rPr>
                <w:t>Percentage of area or time permissible interference level may be exceeded</w:t>
              </w:r>
              <w:r w:rsidRPr="00881C34">
                <w:rPr>
                  <w:vertAlign w:val="superscript"/>
                  <w:lang w:val="en-US"/>
                </w:rPr>
                <w:t>(</w:t>
              </w:r>
              <w:r w:rsidRPr="002745CB">
                <w:rPr>
                  <w:vertAlign w:val="superscript"/>
                  <w:lang w:val="en-US"/>
                </w:rPr>
                <w:t>1)</w:t>
              </w:r>
              <w:r w:rsidRPr="002745CB">
                <w:rPr>
                  <w:lang w:val="en-US"/>
                </w:rPr>
                <w:t xml:space="preserve"> (%)</w:t>
              </w:r>
            </w:ins>
          </w:p>
        </w:tc>
        <w:tc>
          <w:tcPr>
            <w:tcW w:w="1928" w:type="dxa"/>
            <w:tcMar>
              <w:top w:w="29" w:type="dxa"/>
              <w:bottom w:w="29" w:type="dxa"/>
            </w:tcMar>
            <w:vAlign w:val="center"/>
          </w:tcPr>
          <w:p w14:paraId="477CBF78" w14:textId="67F8232C" w:rsidR="0089547A" w:rsidRPr="0044240F" w:rsidRDefault="0089547A" w:rsidP="003C004A">
            <w:pPr>
              <w:pStyle w:val="Tablehead"/>
              <w:rPr>
                <w:ins w:id="1478" w:author="Botan Karim" w:date="2024-10-29T10:54:00Z"/>
                <w:lang w:val="fr-CH"/>
              </w:rPr>
            </w:pPr>
            <w:ins w:id="1479" w:author="Botan Karim" w:date="2024-10-29T10:54:00Z">
              <w:r w:rsidRPr="0044240F">
                <w:rPr>
                  <w:lang w:val="fr-CH"/>
                </w:rPr>
                <w:t xml:space="preserve">Scan mode </w:t>
              </w:r>
              <w:r w:rsidRPr="0044240F">
                <w:rPr>
                  <w:lang w:val="fr-CH"/>
                </w:rPr>
                <w:br/>
                <w:t>(N, C)</w:t>
              </w:r>
              <w:r w:rsidRPr="005716EE">
                <w:rPr>
                  <w:vertAlign w:val="superscript"/>
                </w:rPr>
                <w:t>(</w:t>
              </w:r>
              <w:r w:rsidRPr="0044240F">
                <w:rPr>
                  <w:vertAlign w:val="superscript"/>
                  <w:lang w:val="fr-CH"/>
                </w:rPr>
                <w:t>2)</w:t>
              </w:r>
            </w:ins>
          </w:p>
        </w:tc>
      </w:tr>
      <w:tr w:rsidR="0089547A" w:rsidRPr="005716EE" w14:paraId="132AC9A6" w14:textId="77777777" w:rsidTr="00FC51F7">
        <w:trPr>
          <w:cantSplit/>
          <w:trHeight w:val="20"/>
          <w:jc w:val="center"/>
          <w:ins w:id="1480" w:author="Botan Karim" w:date="2024-10-29T10:54:00Z"/>
        </w:trPr>
        <w:tc>
          <w:tcPr>
            <w:tcW w:w="1928" w:type="dxa"/>
            <w:tcBorders>
              <w:bottom w:val="single" w:sz="4" w:space="0" w:color="auto"/>
            </w:tcBorders>
            <w:tcMar>
              <w:top w:w="29" w:type="dxa"/>
              <w:bottom w:w="29" w:type="dxa"/>
            </w:tcMar>
            <w:vAlign w:val="center"/>
          </w:tcPr>
          <w:p w14:paraId="77140E73" w14:textId="77777777" w:rsidR="0089547A" w:rsidRPr="005716EE" w:rsidRDefault="0089547A" w:rsidP="003C004A">
            <w:pPr>
              <w:pStyle w:val="Tabletext"/>
              <w:spacing w:before="20" w:after="20"/>
              <w:jc w:val="center"/>
              <w:rPr>
                <w:ins w:id="1481" w:author="Botan Karim" w:date="2024-10-29T10:54:00Z"/>
              </w:rPr>
            </w:pPr>
            <w:ins w:id="1482" w:author="Botan Karim" w:date="2024-10-29T10:54:00Z">
              <w:r w:rsidRPr="005716EE">
                <w:t>4.2-4.4</w:t>
              </w:r>
            </w:ins>
          </w:p>
        </w:tc>
        <w:tc>
          <w:tcPr>
            <w:tcW w:w="1928" w:type="dxa"/>
            <w:tcBorders>
              <w:bottom w:val="single" w:sz="4" w:space="0" w:color="auto"/>
            </w:tcBorders>
            <w:tcMar>
              <w:top w:w="29" w:type="dxa"/>
              <w:bottom w:w="29" w:type="dxa"/>
            </w:tcMar>
            <w:vAlign w:val="center"/>
          </w:tcPr>
          <w:p w14:paraId="577B3B33" w14:textId="77777777" w:rsidR="0089547A" w:rsidRPr="005716EE" w:rsidRDefault="0089547A" w:rsidP="003C004A">
            <w:pPr>
              <w:pStyle w:val="Tabletext"/>
              <w:spacing w:before="20" w:after="20"/>
              <w:jc w:val="center"/>
              <w:rPr>
                <w:ins w:id="1483" w:author="Botan Karim" w:date="2024-10-29T10:54:00Z"/>
              </w:rPr>
            </w:pPr>
            <w:ins w:id="1484" w:author="Botan Karim" w:date="2024-10-29T10:54:00Z">
              <w:r w:rsidRPr="005716EE">
                <w:t>200</w:t>
              </w:r>
            </w:ins>
          </w:p>
        </w:tc>
        <w:tc>
          <w:tcPr>
            <w:tcW w:w="1927" w:type="dxa"/>
            <w:tcBorders>
              <w:bottom w:val="single" w:sz="4" w:space="0" w:color="auto"/>
            </w:tcBorders>
            <w:tcMar>
              <w:top w:w="29" w:type="dxa"/>
              <w:bottom w:w="29" w:type="dxa"/>
            </w:tcMar>
            <w:vAlign w:val="center"/>
          </w:tcPr>
          <w:p w14:paraId="2D9B033F" w14:textId="77777777" w:rsidR="0089547A" w:rsidRPr="005716EE" w:rsidRDefault="0089547A" w:rsidP="003C004A">
            <w:pPr>
              <w:pStyle w:val="Tabletext"/>
              <w:spacing w:before="20" w:after="20"/>
              <w:jc w:val="center"/>
              <w:rPr>
                <w:ins w:id="1485" w:author="Botan Karim" w:date="2024-10-29T10:54:00Z"/>
                <w:b/>
              </w:rPr>
            </w:pPr>
            <w:ins w:id="1486" w:author="Botan Karim" w:date="2024-10-29T10:54:00Z">
              <w:r w:rsidRPr="005716EE">
                <w:t>−166</w:t>
              </w:r>
            </w:ins>
          </w:p>
        </w:tc>
        <w:tc>
          <w:tcPr>
            <w:tcW w:w="1928" w:type="dxa"/>
            <w:tcBorders>
              <w:bottom w:val="single" w:sz="4" w:space="0" w:color="auto"/>
            </w:tcBorders>
            <w:tcMar>
              <w:top w:w="29" w:type="dxa"/>
              <w:bottom w:w="29" w:type="dxa"/>
            </w:tcMar>
            <w:vAlign w:val="center"/>
          </w:tcPr>
          <w:p w14:paraId="2ED85B0F" w14:textId="77777777" w:rsidR="0089547A" w:rsidRPr="005716EE" w:rsidRDefault="0089547A" w:rsidP="003C004A">
            <w:pPr>
              <w:pStyle w:val="Tabletext"/>
              <w:spacing w:before="20" w:after="20"/>
              <w:jc w:val="center"/>
              <w:rPr>
                <w:ins w:id="1487" w:author="Botan Karim" w:date="2024-10-29T10:54:00Z"/>
              </w:rPr>
            </w:pPr>
            <w:ins w:id="1488" w:author="Botan Karim" w:date="2024-10-29T10:54:00Z">
              <w:r w:rsidRPr="005716EE">
                <w:t>0.1</w:t>
              </w:r>
            </w:ins>
          </w:p>
        </w:tc>
        <w:tc>
          <w:tcPr>
            <w:tcW w:w="1928" w:type="dxa"/>
            <w:tcBorders>
              <w:bottom w:val="single" w:sz="4" w:space="0" w:color="auto"/>
            </w:tcBorders>
            <w:tcMar>
              <w:top w:w="29" w:type="dxa"/>
              <w:bottom w:w="29" w:type="dxa"/>
            </w:tcMar>
            <w:vAlign w:val="center"/>
          </w:tcPr>
          <w:p w14:paraId="3D2A19C1" w14:textId="77777777" w:rsidR="0089547A" w:rsidRPr="005716EE" w:rsidRDefault="0089547A" w:rsidP="003C004A">
            <w:pPr>
              <w:pStyle w:val="Tabletext"/>
              <w:spacing w:before="20" w:after="20"/>
              <w:jc w:val="center"/>
              <w:rPr>
                <w:ins w:id="1489" w:author="Botan Karim" w:date="2024-10-29T10:54:00Z"/>
              </w:rPr>
            </w:pPr>
            <w:ins w:id="1490" w:author="Botan Karim" w:date="2024-10-29T10:54:00Z">
              <w:r w:rsidRPr="005716EE">
                <w:t>N, C</w:t>
              </w:r>
            </w:ins>
          </w:p>
        </w:tc>
      </w:tr>
      <w:tr w:rsidR="0089547A" w:rsidRPr="005716EE" w14:paraId="048BE6CE" w14:textId="77777777" w:rsidTr="00FC51F7">
        <w:trPr>
          <w:cantSplit/>
          <w:trHeight w:val="20"/>
          <w:jc w:val="center"/>
          <w:ins w:id="1491" w:author="Botan Karim" w:date="2024-10-29T10:54:00Z"/>
        </w:trPr>
        <w:tc>
          <w:tcPr>
            <w:tcW w:w="1928"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6B86922F" w14:textId="77777777" w:rsidR="0089547A" w:rsidRPr="005716EE" w:rsidRDefault="0089547A" w:rsidP="003C004A">
            <w:pPr>
              <w:pStyle w:val="Tabletext"/>
              <w:spacing w:before="20" w:after="20"/>
              <w:jc w:val="center"/>
              <w:rPr>
                <w:ins w:id="1492" w:author="Botan Karim" w:date="2024-10-29T10:54:00Z"/>
              </w:rPr>
            </w:pPr>
            <w:ins w:id="1493" w:author="Botan Karim" w:date="2024-10-29T10:54:00Z">
              <w:r w:rsidRPr="005716EE">
                <w:t>6.425-7.25</w:t>
              </w:r>
            </w:ins>
          </w:p>
        </w:tc>
        <w:tc>
          <w:tcPr>
            <w:tcW w:w="1928"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24A30DB6" w14:textId="77777777" w:rsidR="0089547A" w:rsidRPr="005716EE" w:rsidRDefault="0089547A" w:rsidP="003C004A">
            <w:pPr>
              <w:pStyle w:val="Tabletext"/>
              <w:spacing w:before="20" w:after="20"/>
              <w:jc w:val="center"/>
              <w:rPr>
                <w:ins w:id="1494" w:author="Botan Karim" w:date="2024-10-29T10:54:00Z"/>
              </w:rPr>
            </w:pPr>
            <w:ins w:id="1495" w:author="Botan Karim" w:date="2024-10-29T10:54:00Z">
              <w:r w:rsidRPr="005716EE">
                <w:t>200</w:t>
              </w:r>
            </w:ins>
          </w:p>
        </w:tc>
        <w:tc>
          <w:tcPr>
            <w:tcW w:w="1927"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1E51C3AE" w14:textId="77777777" w:rsidR="0089547A" w:rsidRPr="005716EE" w:rsidRDefault="0089547A" w:rsidP="003C004A">
            <w:pPr>
              <w:pStyle w:val="Tabletext"/>
              <w:spacing w:before="20" w:after="20"/>
              <w:jc w:val="center"/>
              <w:rPr>
                <w:ins w:id="1496" w:author="Botan Karim" w:date="2024-10-29T10:54:00Z"/>
                <w:b/>
              </w:rPr>
            </w:pPr>
            <w:ins w:id="1497" w:author="Botan Karim" w:date="2024-10-29T10:54:00Z">
              <w:r w:rsidRPr="005716EE">
                <w:t>−166</w:t>
              </w:r>
            </w:ins>
          </w:p>
        </w:tc>
        <w:tc>
          <w:tcPr>
            <w:tcW w:w="1928"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41CCA568" w14:textId="77777777" w:rsidR="0089547A" w:rsidRPr="005716EE" w:rsidRDefault="0089547A" w:rsidP="003C004A">
            <w:pPr>
              <w:pStyle w:val="Tabletext"/>
              <w:spacing w:before="20" w:after="20"/>
              <w:jc w:val="center"/>
              <w:rPr>
                <w:ins w:id="1498" w:author="Botan Karim" w:date="2024-10-29T10:54:00Z"/>
              </w:rPr>
            </w:pPr>
            <w:ins w:id="1499" w:author="Botan Karim" w:date="2024-10-29T10:54:00Z">
              <w:r w:rsidRPr="005716EE">
                <w:t>0.1</w:t>
              </w:r>
            </w:ins>
          </w:p>
        </w:tc>
        <w:tc>
          <w:tcPr>
            <w:tcW w:w="1928" w:type="dxa"/>
            <w:tcBorders>
              <w:top w:val="single" w:sz="4" w:space="0" w:color="auto"/>
              <w:left w:val="single" w:sz="4" w:space="0" w:color="auto"/>
              <w:bottom w:val="single" w:sz="4" w:space="0" w:color="auto"/>
              <w:right w:val="single" w:sz="4" w:space="0" w:color="auto"/>
            </w:tcBorders>
            <w:tcMar>
              <w:top w:w="29" w:type="dxa"/>
              <w:bottom w:w="29" w:type="dxa"/>
            </w:tcMar>
            <w:vAlign w:val="center"/>
          </w:tcPr>
          <w:p w14:paraId="62F24D49" w14:textId="77777777" w:rsidR="0089547A" w:rsidRPr="005716EE" w:rsidRDefault="0089547A" w:rsidP="003C004A">
            <w:pPr>
              <w:pStyle w:val="Tabletext"/>
              <w:spacing w:before="20" w:after="20"/>
              <w:jc w:val="center"/>
              <w:rPr>
                <w:ins w:id="1500" w:author="Botan Karim" w:date="2024-10-29T10:54:00Z"/>
              </w:rPr>
            </w:pPr>
            <w:ins w:id="1501" w:author="Botan Karim" w:date="2024-10-29T10:54:00Z">
              <w:r w:rsidRPr="005716EE">
                <w:t>N, C</w:t>
              </w:r>
            </w:ins>
          </w:p>
        </w:tc>
      </w:tr>
      <w:tr w:rsidR="0089547A" w:rsidRPr="005716EE" w14:paraId="0D1312CC" w14:textId="77777777" w:rsidTr="00FC51F7">
        <w:trPr>
          <w:cantSplit/>
          <w:trHeight w:val="20"/>
          <w:jc w:val="center"/>
          <w:ins w:id="1502" w:author="Botan Karim" w:date="2024-10-29T10:54:00Z"/>
        </w:trPr>
        <w:tc>
          <w:tcPr>
            <w:tcW w:w="9639" w:type="dxa"/>
            <w:gridSpan w:val="5"/>
            <w:tcBorders>
              <w:top w:val="single" w:sz="4" w:space="0" w:color="auto"/>
              <w:left w:val="nil"/>
              <w:bottom w:val="nil"/>
              <w:right w:val="nil"/>
            </w:tcBorders>
            <w:tcMar>
              <w:top w:w="29" w:type="dxa"/>
              <w:bottom w:w="29" w:type="dxa"/>
            </w:tcMar>
            <w:vAlign w:val="center"/>
          </w:tcPr>
          <w:p w14:paraId="70D9882C" w14:textId="2EAC3992" w:rsidR="0089547A" w:rsidRPr="00881C34" w:rsidRDefault="0089547A" w:rsidP="0089547A">
            <w:pPr>
              <w:pStyle w:val="Tablelegend"/>
              <w:tabs>
                <w:tab w:val="clear" w:pos="284"/>
                <w:tab w:val="clear" w:pos="567"/>
                <w:tab w:val="left" w:pos="280"/>
              </w:tabs>
              <w:ind w:left="280" w:hanging="280"/>
              <w:rPr>
                <w:ins w:id="1503" w:author="Botan Karim" w:date="2024-10-29T10:55:00Z"/>
                <w:lang w:val="en-US"/>
              </w:rPr>
            </w:pPr>
            <w:ins w:id="1504" w:author="Botan Karim" w:date="2024-10-29T10:55:00Z">
              <w:r w:rsidRPr="00881C34">
                <w:rPr>
                  <w:vertAlign w:val="superscript"/>
                  <w:lang w:val="en-US"/>
                </w:rPr>
                <w:t>(1)</w:t>
              </w:r>
              <w:r w:rsidRPr="00881C34">
                <w:rPr>
                  <w:lang w:val="en-US"/>
                </w:rPr>
                <w:tab/>
              </w:r>
              <w:r>
                <w:rPr>
                  <w:lang w:val="en-US"/>
                </w:rPr>
                <w:t>F</w:t>
              </w:r>
              <w:r w:rsidRPr="00881C34">
                <w:rPr>
                  <w:lang w:val="en-US"/>
                </w:rPr>
                <w:t>or a 0.1% level, the measurement area is a square on the Earth of 10 000 000 km</w:t>
              </w:r>
              <w:r w:rsidRPr="00881C34">
                <w:rPr>
                  <w:vertAlign w:val="superscript"/>
                  <w:lang w:val="en-US"/>
                </w:rPr>
                <w:t>2</w:t>
              </w:r>
              <w:r w:rsidRPr="00881C34">
                <w:rPr>
                  <w:lang w:val="en-US"/>
                </w:rPr>
                <w:t xml:space="preserve"> unless otherwise justified</w:t>
              </w:r>
            </w:ins>
            <w:ins w:id="1505" w:author="Botan Karim" w:date="2024-10-29T10:59:00Z">
              <w:r w:rsidR="00F0212A">
                <w:rPr>
                  <w:lang w:val="en-US"/>
                </w:rPr>
                <w:t>.</w:t>
              </w:r>
            </w:ins>
          </w:p>
          <w:p w14:paraId="0AA8E984" w14:textId="0DC6364D" w:rsidR="0089547A" w:rsidRPr="00FC51F7" w:rsidRDefault="0089547A" w:rsidP="00FC51F7">
            <w:pPr>
              <w:pStyle w:val="Tablelegend"/>
              <w:tabs>
                <w:tab w:val="clear" w:pos="567"/>
              </w:tabs>
              <w:ind w:left="280" w:hanging="280"/>
              <w:rPr>
                <w:ins w:id="1506" w:author="Botan Karim" w:date="2024-10-29T10:54:00Z"/>
                <w:lang w:val="en-US"/>
              </w:rPr>
            </w:pPr>
            <w:ins w:id="1507" w:author="Botan Karim" w:date="2024-10-29T10:55:00Z">
              <w:r w:rsidRPr="00881C34">
                <w:rPr>
                  <w:vertAlign w:val="superscript"/>
                  <w:lang w:val="en-US"/>
                </w:rPr>
                <w:t>(2)</w:t>
              </w:r>
              <w:r w:rsidRPr="00881C34">
                <w:rPr>
                  <w:lang w:val="en-US"/>
                </w:rPr>
                <w:tab/>
                <w:t>N: Nadir, Nadir scan modes concentrate on sounding or viewing the Earth’s surface at angles of nearly perpendicular incidence. The scan terminates at the surface or at various levels in the atmosphere according to the weighting functions. C: Conical, Conical scan modes view the Earth’s surface by rotating the antenna at an offset angle from the nadir direction.</w:t>
              </w:r>
            </w:ins>
          </w:p>
        </w:tc>
      </w:tr>
    </w:tbl>
    <w:p w14:paraId="385C3741" w14:textId="77777777" w:rsidR="0009618B" w:rsidRPr="004172EB" w:rsidRDefault="0009618B" w:rsidP="00FC51F7"/>
    <w:p w14:paraId="33F34D0F" w14:textId="77777777" w:rsidR="00BB30F6" w:rsidRPr="0025540B" w:rsidRDefault="00BB30F6" w:rsidP="00BB30F6">
      <w:pPr>
        <w:pStyle w:val="Heading2"/>
        <w:keepNext w:val="0"/>
        <w:keepLines w:val="0"/>
      </w:pPr>
      <w:r w:rsidRPr="0025540B">
        <w:t>7.2</w:t>
      </w:r>
      <w:r w:rsidRPr="0025540B">
        <w:tab/>
        <w:t>EESS (passive) and Mobile service (except aeronautical mobile) systems in the 8 400-8 500 MHz band</w:t>
      </w:r>
    </w:p>
    <w:p w14:paraId="17E016F0" w14:textId="77777777" w:rsidR="00BB30F6" w:rsidRPr="0025540B" w:rsidRDefault="00BB30F6" w:rsidP="00BB30F6">
      <w:pPr>
        <w:pStyle w:val="Heading3"/>
        <w:keepNext w:val="0"/>
        <w:keepLines w:val="0"/>
      </w:pPr>
      <w:r w:rsidRPr="0025540B">
        <w:t>7.2.1</w:t>
      </w:r>
      <w:r w:rsidRPr="0025540B">
        <w:tab/>
        <w:t>Mobile service system characteristics</w:t>
      </w:r>
    </w:p>
    <w:p w14:paraId="0ADCAA8A" w14:textId="77777777" w:rsidR="00BB30F6" w:rsidRPr="0025540B" w:rsidRDefault="00BB30F6" w:rsidP="00BB30F6">
      <w:pPr>
        <w:pStyle w:val="Heading3"/>
        <w:keepNext w:val="0"/>
        <w:keepLines w:val="0"/>
      </w:pPr>
      <w:r w:rsidRPr="0025540B">
        <w:t>7.2.2</w:t>
      </w:r>
      <w:r w:rsidRPr="0025540B">
        <w:tab/>
        <w:t>Methodology and results</w:t>
      </w:r>
    </w:p>
    <w:p w14:paraId="4E873032" w14:textId="77777777" w:rsidR="00BB30F6" w:rsidRPr="0025540B" w:rsidRDefault="00BB30F6" w:rsidP="00BB30F6">
      <w:pPr>
        <w:pStyle w:val="Heading3"/>
        <w:keepNext w:val="0"/>
        <w:keepLines w:val="0"/>
      </w:pPr>
      <w:r w:rsidRPr="0025540B">
        <w:t>7.2.3</w:t>
      </w:r>
      <w:r w:rsidRPr="0025540B">
        <w:tab/>
        <w:t>Summary and conclusion</w:t>
      </w:r>
    </w:p>
    <w:p w14:paraId="3350D39E" w14:textId="77777777" w:rsidR="00BB30F6" w:rsidRDefault="00BB30F6" w:rsidP="00BB30F6">
      <w:pPr>
        <w:pStyle w:val="Heading2"/>
        <w:keepNext w:val="0"/>
        <w:keepLines w:val="0"/>
        <w:rPr>
          <w:ins w:id="1508" w:author="Botan Karim" w:date="2024-10-29T09:51:00Z"/>
        </w:rPr>
      </w:pPr>
      <w:r w:rsidRPr="0025540B">
        <w:t>7.3</w:t>
      </w:r>
      <w:r w:rsidRPr="0025540B">
        <w:tab/>
        <w:t>EESS (passive) and Fixed service systems in the 8 400-8 500 MHz band</w:t>
      </w:r>
    </w:p>
    <w:p w14:paraId="377665EB" w14:textId="02A75D11" w:rsidR="00F63624" w:rsidRPr="00F63624" w:rsidRDefault="00F63624" w:rsidP="00FC51F7">
      <w:pPr>
        <w:pStyle w:val="Heading3"/>
      </w:pPr>
      <w:ins w:id="1509" w:author="Botan Karim" w:date="2024-10-29T09:52:00Z">
        <w:r>
          <w:t>7.3.1</w:t>
        </w:r>
        <w:r>
          <w:tab/>
          <w:t>Study A: USA</w:t>
        </w:r>
      </w:ins>
    </w:p>
    <w:p w14:paraId="3ED32BFD" w14:textId="59D217D1" w:rsidR="00BB30F6" w:rsidRDefault="00BB30F6">
      <w:pPr>
        <w:pStyle w:val="Heading4"/>
        <w:rPr>
          <w:ins w:id="1510" w:author="Botan Karim" w:date="2024-10-29T11:17:00Z"/>
        </w:rPr>
      </w:pPr>
      <w:r w:rsidRPr="0025540B">
        <w:t>7.3.1</w:t>
      </w:r>
      <w:ins w:id="1511" w:author="Botan Karim" w:date="2024-10-29T09:52:00Z">
        <w:r w:rsidR="00F63624">
          <w:t>.1</w:t>
        </w:r>
      </w:ins>
      <w:r w:rsidRPr="0025540B">
        <w:tab/>
        <w:t>Fixed service system characteristics</w:t>
      </w:r>
    </w:p>
    <w:p w14:paraId="39303B83" w14:textId="2420877E" w:rsidR="009E437D" w:rsidRDefault="00683404">
      <w:pPr>
        <w:rPr>
          <w:ins w:id="1512" w:author="Botan Karim" w:date="2024-10-30T09:12:00Z"/>
        </w:rPr>
      </w:pPr>
      <w:ins w:id="1513" w:author="Botan Karim" w:date="2024-10-29T11:20:00Z">
        <w:r>
          <w:t xml:space="preserve">Technical </w:t>
        </w:r>
        <w:r w:rsidR="007D0A16">
          <w:t>and operational characteristics</w:t>
        </w:r>
        <w:r w:rsidR="00C55E98">
          <w:t xml:space="preserve"> and deployment related parameters</w:t>
        </w:r>
        <w:r w:rsidR="007D0A16">
          <w:t xml:space="preserve"> of fixed service systems, as provided by WP 5C, are contained in </w:t>
        </w:r>
      </w:ins>
      <w:ins w:id="1514" w:author="Botan Karim" w:date="2025-01-27T10:10:00Z">
        <w:r w:rsidR="009B036B">
          <w:t>Recommendation</w:t>
        </w:r>
      </w:ins>
      <w:ins w:id="1515" w:author="Botan Karim" w:date="2024-10-29T11:20:00Z">
        <w:r w:rsidR="007D0A16">
          <w:t xml:space="preserve"> ITU-R F.758</w:t>
        </w:r>
      </w:ins>
      <w:ins w:id="1516" w:author="Botan Karim" w:date="2024-10-29T11:21:00Z">
        <w:r w:rsidR="00083D16">
          <w:t xml:space="preserve"> and </w:t>
        </w:r>
      </w:ins>
      <w:ins w:id="1517" w:author="Botan Karim" w:date="2025-01-27T10:10:00Z">
        <w:r w:rsidR="009B036B">
          <w:t>Recommendation</w:t>
        </w:r>
      </w:ins>
      <w:ins w:id="1518" w:author="Botan Karim" w:date="2024-10-29T11:20:00Z">
        <w:r w:rsidR="00C55E98">
          <w:t xml:space="preserve"> ITU-R F.2086. </w:t>
        </w:r>
      </w:ins>
      <w:ins w:id="1519" w:author="Botan Karim" w:date="2024-10-29T11:21:00Z">
        <w:r w:rsidR="00D16F74">
          <w:t xml:space="preserve">Additionally, the antenna </w:t>
        </w:r>
      </w:ins>
      <w:ins w:id="1520" w:author="Botan Karim" w:date="2024-10-29T11:22:00Z">
        <w:r w:rsidR="00D16F74">
          <w:t xml:space="preserve">radiation patterns for all fixed service systems are represented by </w:t>
        </w:r>
      </w:ins>
      <w:ins w:id="1521" w:author="Botan Karim" w:date="2025-01-27T10:10:00Z">
        <w:r w:rsidR="009B036B">
          <w:t>Recommendation</w:t>
        </w:r>
      </w:ins>
      <w:ins w:id="1522" w:author="Botan Karim" w:date="2024-10-29T11:22:00Z">
        <w:r w:rsidR="00D16F74">
          <w:t xml:space="preserve"> ITU-R F.1245</w:t>
        </w:r>
      </w:ins>
      <w:ins w:id="1523" w:author="Botan Karim" w:date="2024-10-30T09:02:00Z">
        <w:r w:rsidR="008A5E2C">
          <w:t>,</w:t>
        </w:r>
      </w:ins>
      <w:ins w:id="1524" w:author="Botan Karim" w:date="2024-10-29T11:22:00Z">
        <w:r w:rsidR="00641115">
          <w:t xml:space="preserve"> as</w:t>
        </w:r>
      </w:ins>
      <w:ins w:id="1525" w:author="Botan Karim" w:date="2024-10-30T09:02:00Z">
        <w:r w:rsidR="008A5E2C">
          <w:t xml:space="preserve"> the</w:t>
        </w:r>
      </w:ins>
      <w:ins w:id="1526" w:author="Botan Karim" w:date="2024-10-29T11:22:00Z">
        <w:r w:rsidR="00641115">
          <w:t xml:space="preserve"> </w:t>
        </w:r>
        <w:r w:rsidR="006F17F0">
          <w:t>pattern provides</w:t>
        </w:r>
      </w:ins>
      <w:ins w:id="1527" w:author="Botan Karim" w:date="2024-10-30T09:02:00Z">
        <w:r w:rsidR="00676CBC">
          <w:t xml:space="preserve"> an</w:t>
        </w:r>
      </w:ins>
      <w:ins w:id="1528" w:author="Botan Karim" w:date="2024-10-29T11:22:00Z">
        <w:r w:rsidR="006F17F0">
          <w:t xml:space="preserve"> average </w:t>
        </w:r>
      </w:ins>
      <w:ins w:id="1529" w:author="Botan Karim" w:date="2024-10-30T09:02:00Z">
        <w:r w:rsidR="00676CBC">
          <w:t xml:space="preserve">of the antenna </w:t>
        </w:r>
      </w:ins>
      <w:ins w:id="1530" w:author="Botan Karim" w:date="2024-10-29T11:22:00Z">
        <w:r w:rsidR="006F17F0">
          <w:t xml:space="preserve">sidelobe values and that </w:t>
        </w:r>
        <w:r w:rsidR="00641115">
          <w:t>the sharing scenario considers aggregate interference assessments to EESS (passive).</w:t>
        </w:r>
      </w:ins>
      <w:ins w:id="1531" w:author="Botan Karim" w:date="2024-10-29T11:21:00Z">
        <w:r w:rsidR="00C55E98">
          <w:t xml:space="preserve"> </w:t>
        </w:r>
      </w:ins>
      <w:ins w:id="1532" w:author="Botan Karim" w:date="2024-10-30T09:08:00Z">
        <w:r w:rsidR="00350151" w:rsidRPr="00DD161C">
          <w:t>Tables 7.3.1-1 and 7.3.1-2</w:t>
        </w:r>
        <w:r w:rsidR="00350151" w:rsidRPr="00350151">
          <w:t xml:space="preserve"> present the</w:t>
        </w:r>
      </w:ins>
      <w:ins w:id="1533" w:author="Botan Karim" w:date="2024-10-30T09:12:00Z">
        <w:r w:rsidR="005F5F23">
          <w:t xml:space="preserve"> point-to-point</w:t>
        </w:r>
      </w:ins>
      <w:ins w:id="1534" w:author="Botan Karim" w:date="2024-10-30T09:08:00Z">
        <w:r w:rsidR="00350151" w:rsidRPr="00350151">
          <w:t xml:space="preserve"> fixed service characteristics from ITU-R Recommendations F.758 and F.2086, as well as the assumptions applied in the study, respectively</w:t>
        </w:r>
      </w:ins>
      <w:ins w:id="1535" w:author="Botan Karim" w:date="2024-10-30T09:07:00Z">
        <w:r w:rsidR="001738EE">
          <w:t xml:space="preserve">. </w:t>
        </w:r>
      </w:ins>
    </w:p>
    <w:p w14:paraId="6726D4A6" w14:textId="2E25AFF4" w:rsidR="004A2C46" w:rsidRPr="002745CB" w:rsidRDefault="004A2C46" w:rsidP="004A2C46">
      <w:pPr>
        <w:pStyle w:val="TableNo"/>
        <w:rPr>
          <w:ins w:id="1536" w:author="Botan Karim" w:date="2024-10-30T09:17:00Z"/>
          <w:lang w:val="en-US"/>
        </w:rPr>
      </w:pPr>
      <w:ins w:id="1537" w:author="Botan Karim" w:date="2024-10-30T09:17:00Z">
        <w:r w:rsidRPr="00FC51F7">
          <w:rPr>
            <w:lang w:val="en-US"/>
          </w:rPr>
          <w:t>TABLE 7</w:t>
        </w:r>
        <w:r w:rsidRPr="00DD161C">
          <w:rPr>
            <w:lang w:val="en-US"/>
          </w:rPr>
          <w:t>.3.1-1</w:t>
        </w:r>
      </w:ins>
    </w:p>
    <w:p w14:paraId="5E71E98C" w14:textId="417AB68F" w:rsidR="00263959" w:rsidRPr="00FC51F7" w:rsidRDefault="00144744" w:rsidP="00FC51F7">
      <w:pPr>
        <w:pStyle w:val="Tabletitle"/>
        <w:rPr>
          <w:ins w:id="1538" w:author="Botan Karim" w:date="2024-10-30T09:02:00Z"/>
          <w:lang w:val="en-US"/>
        </w:rPr>
      </w:pPr>
      <w:ins w:id="1539" w:author="Botan Karim" w:date="2024-10-30T09:18:00Z">
        <w:r>
          <w:rPr>
            <w:lang w:val="en-US"/>
          </w:rPr>
          <w:t xml:space="preserve">Parameters from </w:t>
        </w:r>
      </w:ins>
      <w:ins w:id="1540" w:author="Botan Karim" w:date="2025-01-27T10:10:00Z">
        <w:r w:rsidR="009B036B">
          <w:rPr>
            <w:lang w:val="en-US"/>
          </w:rPr>
          <w:t>Recommendation</w:t>
        </w:r>
      </w:ins>
      <w:ins w:id="1541" w:author="Botan Karim" w:date="2024-10-30T09:18:00Z">
        <w:r>
          <w:rPr>
            <w:lang w:val="en-US"/>
          </w:rPr>
          <w:t xml:space="preserve"> ITU-R F.758 used in the sharing study</w:t>
        </w:r>
      </w:ins>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2711"/>
        <w:gridCol w:w="2765"/>
      </w:tblGrid>
      <w:tr w:rsidR="00081A46" w:rsidRPr="00851974" w14:paraId="319348C4" w14:textId="5AE12366" w:rsidTr="00FC51F7">
        <w:trPr>
          <w:jc w:val="center"/>
          <w:ins w:id="1542" w:author="Botan Karim" w:date="2024-10-30T09:12:00Z"/>
        </w:trPr>
        <w:tc>
          <w:tcPr>
            <w:tcW w:w="3614" w:type="dxa"/>
            <w:tcMar>
              <w:left w:w="57" w:type="dxa"/>
              <w:right w:w="57" w:type="dxa"/>
            </w:tcMar>
          </w:tcPr>
          <w:p w14:paraId="44F75F78" w14:textId="4BA6813B" w:rsidR="00081A46" w:rsidRPr="00851974" w:rsidRDefault="00081A46" w:rsidP="00883FCD">
            <w:pPr>
              <w:pStyle w:val="Tablehead"/>
              <w:spacing w:before="20" w:after="20"/>
              <w:rPr>
                <w:ins w:id="1543" w:author="Botan Karim" w:date="2024-10-30T09:12:00Z"/>
              </w:rPr>
            </w:pPr>
            <w:ins w:id="1544" w:author="Botan Karim" w:date="2024-10-30T09:13:00Z">
              <w:r>
                <w:t>Parameter</w:t>
              </w:r>
            </w:ins>
          </w:p>
        </w:tc>
        <w:tc>
          <w:tcPr>
            <w:tcW w:w="2711" w:type="dxa"/>
          </w:tcPr>
          <w:p w14:paraId="61165A4E" w14:textId="394EA09A" w:rsidR="00081A46" w:rsidRPr="00851974" w:rsidRDefault="00081A46" w:rsidP="00883FCD">
            <w:pPr>
              <w:pStyle w:val="Tablehead"/>
              <w:spacing w:before="20" w:after="20"/>
              <w:rPr>
                <w:ins w:id="1545" w:author="Botan Karim" w:date="2024-10-30T09:12:00Z"/>
              </w:rPr>
            </w:pPr>
            <w:ins w:id="1546" w:author="Botan Karim" w:date="2024-10-30T09:13:00Z">
              <w:r>
                <w:t>Value</w:t>
              </w:r>
            </w:ins>
          </w:p>
        </w:tc>
        <w:tc>
          <w:tcPr>
            <w:tcW w:w="2765" w:type="dxa"/>
          </w:tcPr>
          <w:p w14:paraId="0A17E30A" w14:textId="3BF4910C" w:rsidR="00081A46" w:rsidRDefault="00081A46" w:rsidP="00883FCD">
            <w:pPr>
              <w:pStyle w:val="Tablehead"/>
              <w:spacing w:before="20" w:after="20"/>
              <w:rPr>
                <w:ins w:id="1547" w:author="Botan Karim" w:date="2024-10-30T09:14:00Z"/>
              </w:rPr>
            </w:pPr>
            <w:ins w:id="1548" w:author="Botan Karim" w:date="2024-10-30T09:14:00Z">
              <w:r>
                <w:t>Discussion</w:t>
              </w:r>
            </w:ins>
          </w:p>
        </w:tc>
      </w:tr>
      <w:tr w:rsidR="00081A46" w:rsidRPr="00851974" w14:paraId="32882FD3" w14:textId="77777777" w:rsidTr="00FC51F7">
        <w:trPr>
          <w:jc w:val="center"/>
          <w:ins w:id="1549" w:author="Botan Karim" w:date="2024-10-30T09:12:00Z"/>
        </w:trPr>
        <w:tc>
          <w:tcPr>
            <w:tcW w:w="3614" w:type="dxa"/>
            <w:tcMar>
              <w:left w:w="57" w:type="dxa"/>
              <w:right w:w="57" w:type="dxa"/>
            </w:tcMar>
            <w:vAlign w:val="center"/>
          </w:tcPr>
          <w:p w14:paraId="7A6BA5AA" w14:textId="77777777" w:rsidR="00081A46" w:rsidRPr="00755537" w:rsidRDefault="00081A46" w:rsidP="00DB0978">
            <w:pPr>
              <w:pStyle w:val="Tabletext"/>
              <w:spacing w:before="0" w:after="0" w:line="240" w:lineRule="exact"/>
              <w:rPr>
                <w:ins w:id="1550" w:author="Botan Karim" w:date="2024-10-30T09:12:00Z"/>
              </w:rPr>
            </w:pPr>
            <w:ins w:id="1551" w:author="Botan Karim" w:date="2024-10-30T09:12:00Z">
              <w:r w:rsidRPr="00755537">
                <w:t>Channel spacing and receiver noise bandwidth (MHz)</w:t>
              </w:r>
            </w:ins>
          </w:p>
        </w:tc>
        <w:tc>
          <w:tcPr>
            <w:tcW w:w="2711" w:type="dxa"/>
            <w:vAlign w:val="center"/>
          </w:tcPr>
          <w:p w14:paraId="463EF8D2" w14:textId="33081901" w:rsidR="00081A46" w:rsidRPr="00231017" w:rsidRDefault="00081A46" w:rsidP="00DB0978">
            <w:pPr>
              <w:pStyle w:val="Tabletext"/>
              <w:spacing w:before="0" w:after="0" w:line="240" w:lineRule="exact"/>
              <w:jc w:val="center"/>
              <w:rPr>
                <w:ins w:id="1552" w:author="Botan Karim" w:date="2024-10-30T09:14:00Z"/>
                <w:caps/>
                <w:lang w:eastAsia="ja-JP"/>
              </w:rPr>
            </w:pPr>
            <w:ins w:id="1553" w:author="Botan Karim" w:date="2024-10-30T09:14:00Z">
              <w:r w:rsidRPr="00231017">
                <w:rPr>
                  <w:caps/>
                  <w:lang w:eastAsia="ja-JP"/>
                </w:rPr>
                <w:t xml:space="preserve">1.25, 2.5, 5, 7, </w:t>
              </w:r>
              <w:r w:rsidRPr="00FC51F7">
                <w:rPr>
                  <w:caps/>
                  <w:lang w:eastAsia="ja-JP"/>
                </w:rPr>
                <w:t>10</w:t>
              </w:r>
              <w:r w:rsidRPr="00231017">
                <w:rPr>
                  <w:caps/>
                  <w:lang w:eastAsia="ja-JP"/>
                </w:rPr>
                <w:t xml:space="preserve">, 11.662, 14, </w:t>
              </w:r>
              <w:r w:rsidRPr="00FC51F7">
                <w:rPr>
                  <w:caps/>
                  <w:lang w:eastAsia="ja-JP"/>
                </w:rPr>
                <w:t>20</w:t>
              </w:r>
              <w:r w:rsidRPr="00231017">
                <w:rPr>
                  <w:caps/>
                  <w:lang w:eastAsia="ja-JP"/>
                </w:rPr>
                <w:t xml:space="preserve">, </w:t>
              </w:r>
              <w:r w:rsidRPr="00FC51F7">
                <w:rPr>
                  <w:caps/>
                  <w:lang w:eastAsia="ja-JP"/>
                </w:rPr>
                <w:t>28</w:t>
              </w:r>
              <w:r w:rsidRPr="00231017">
                <w:rPr>
                  <w:caps/>
                  <w:lang w:eastAsia="ja-JP"/>
                </w:rPr>
                <w:t xml:space="preserve">, 29.65, </w:t>
              </w:r>
              <w:r w:rsidRPr="00FC51F7">
                <w:rPr>
                  <w:caps/>
                  <w:lang w:eastAsia="ja-JP"/>
                </w:rPr>
                <w:t>30</w:t>
              </w:r>
              <w:r w:rsidRPr="00231017">
                <w:rPr>
                  <w:caps/>
                  <w:lang w:eastAsia="ja-JP"/>
                </w:rPr>
                <w:t xml:space="preserve">, </w:t>
              </w:r>
              <w:r w:rsidRPr="00FC51F7">
                <w:rPr>
                  <w:caps/>
                  <w:lang w:eastAsia="ja-JP"/>
                </w:rPr>
                <w:t>40</w:t>
              </w:r>
              <w:r w:rsidRPr="00231017">
                <w:rPr>
                  <w:caps/>
                  <w:lang w:eastAsia="ja-JP"/>
                </w:rPr>
                <w:t>,</w:t>
              </w:r>
              <w:r w:rsidRPr="00FC51F7">
                <w:rPr>
                  <w:lang w:eastAsia="ja-JP"/>
                </w:rPr>
                <w:t xml:space="preserve"> 60</w:t>
              </w:r>
              <w:r w:rsidRPr="00231017">
                <w:rPr>
                  <w:lang w:eastAsia="ja-JP"/>
                </w:rPr>
                <w:t>,</w:t>
              </w:r>
              <w:r w:rsidRPr="00FC51F7">
                <w:rPr>
                  <w:lang w:eastAsia="ja-JP"/>
                </w:rPr>
                <w:t xml:space="preserve"> 8</w:t>
              </w:r>
            </w:ins>
            <w:ins w:id="1554" w:author="Botan Karim" w:date="2025-01-27T10:28:00Z">
              <w:r w:rsidR="00231017" w:rsidRPr="00FC51F7">
                <w:rPr>
                  <w:lang w:eastAsia="ja-JP"/>
                </w:rPr>
                <w:t>0</w:t>
              </w:r>
            </w:ins>
          </w:p>
        </w:tc>
        <w:tc>
          <w:tcPr>
            <w:tcW w:w="2765" w:type="dxa"/>
            <w:vAlign w:val="center"/>
          </w:tcPr>
          <w:p w14:paraId="5E9FC652" w14:textId="76A687A8" w:rsidR="00081A46" w:rsidRPr="00851974" w:rsidRDefault="00DB0978" w:rsidP="00DB0978">
            <w:pPr>
              <w:pStyle w:val="Tabletext"/>
              <w:spacing w:before="0" w:after="0" w:line="240" w:lineRule="exact"/>
              <w:jc w:val="center"/>
              <w:rPr>
                <w:ins w:id="1555" w:author="Botan Karim" w:date="2024-10-30T09:12:00Z"/>
                <w:lang w:eastAsia="ja-JP"/>
              </w:rPr>
            </w:pPr>
            <w:ins w:id="1556" w:author="Botan Karim" w:date="2024-10-30T09:14:00Z">
              <w:r>
                <w:rPr>
                  <w:lang w:eastAsia="ja-JP"/>
                </w:rPr>
                <w:t>-</w:t>
              </w:r>
            </w:ins>
          </w:p>
        </w:tc>
      </w:tr>
      <w:tr w:rsidR="00081A46" w:rsidRPr="00851974" w14:paraId="2C5583D9" w14:textId="77777777" w:rsidTr="00FC51F7">
        <w:trPr>
          <w:jc w:val="center"/>
          <w:ins w:id="1557" w:author="Botan Karim" w:date="2024-10-30T09:12:00Z"/>
        </w:trPr>
        <w:tc>
          <w:tcPr>
            <w:tcW w:w="3614" w:type="dxa"/>
            <w:tcMar>
              <w:left w:w="57" w:type="dxa"/>
              <w:right w:w="57" w:type="dxa"/>
            </w:tcMar>
            <w:vAlign w:val="center"/>
          </w:tcPr>
          <w:p w14:paraId="2D9F8B0B" w14:textId="77777777" w:rsidR="00081A46" w:rsidRPr="00755537" w:rsidRDefault="00081A46" w:rsidP="00DB0978">
            <w:pPr>
              <w:pStyle w:val="Tabletext"/>
              <w:spacing w:before="0" w:after="0" w:line="240" w:lineRule="exact"/>
              <w:rPr>
                <w:ins w:id="1558" w:author="Botan Karim" w:date="2024-10-30T09:12:00Z"/>
              </w:rPr>
            </w:pPr>
            <w:ins w:id="1559" w:author="Botan Karim" w:date="2024-10-30T09:12:00Z">
              <w:r w:rsidRPr="00755537">
                <w:t>Tx output power range (</w:t>
              </w:r>
              <w:proofErr w:type="spellStart"/>
              <w:r w:rsidRPr="00755537">
                <w:t>dBW</w:t>
              </w:r>
              <w:proofErr w:type="spellEnd"/>
              <w:r w:rsidRPr="00755537">
                <w:t>)</w:t>
              </w:r>
            </w:ins>
          </w:p>
        </w:tc>
        <w:tc>
          <w:tcPr>
            <w:tcW w:w="2711" w:type="dxa"/>
            <w:vAlign w:val="center"/>
          </w:tcPr>
          <w:p w14:paraId="0C0B1764" w14:textId="0EAC1A55" w:rsidR="00081A46" w:rsidRPr="00851974" w:rsidRDefault="00081A46" w:rsidP="00DB0978">
            <w:pPr>
              <w:pStyle w:val="Tabletext"/>
              <w:spacing w:before="0" w:after="0" w:line="240" w:lineRule="exact"/>
              <w:jc w:val="center"/>
              <w:rPr>
                <w:ins w:id="1560" w:author="Botan Karim" w:date="2024-10-30T09:14:00Z"/>
              </w:rPr>
            </w:pPr>
            <w:ins w:id="1561" w:author="Botan Karim" w:date="2024-10-30T09:14:00Z">
              <w:r w:rsidRPr="00851974">
                <w:t>−6.5…</w:t>
              </w:r>
              <w:r w:rsidRPr="00851974" w:rsidDel="005648BC">
                <w:t xml:space="preserve"> </w:t>
              </w:r>
              <w:r w:rsidRPr="00851974">
                <w:t>13</w:t>
              </w:r>
            </w:ins>
          </w:p>
        </w:tc>
        <w:tc>
          <w:tcPr>
            <w:tcW w:w="2765" w:type="dxa"/>
            <w:vAlign w:val="center"/>
          </w:tcPr>
          <w:p w14:paraId="65709D75" w14:textId="7368C73B" w:rsidR="00081A46" w:rsidRPr="00851974" w:rsidRDefault="00DB0978" w:rsidP="00DB0978">
            <w:pPr>
              <w:pStyle w:val="Tabletext"/>
              <w:spacing w:before="0" w:after="0" w:line="240" w:lineRule="exact"/>
              <w:jc w:val="center"/>
              <w:rPr>
                <w:ins w:id="1562" w:author="Botan Karim" w:date="2024-10-30T09:12:00Z"/>
                <w:lang w:eastAsia="ja-JP"/>
              </w:rPr>
            </w:pPr>
            <w:ins w:id="1563" w:author="Botan Karim" w:date="2024-10-30T09:14:00Z">
              <w:r>
                <w:rPr>
                  <w:lang w:eastAsia="ja-JP"/>
                </w:rPr>
                <w:t>-</w:t>
              </w:r>
            </w:ins>
          </w:p>
        </w:tc>
      </w:tr>
      <w:tr w:rsidR="00081A46" w:rsidRPr="00851974" w14:paraId="7EB47333" w14:textId="77777777" w:rsidTr="00FC51F7">
        <w:trPr>
          <w:jc w:val="center"/>
          <w:ins w:id="1564" w:author="Botan Karim" w:date="2024-10-30T09:12:00Z"/>
        </w:trPr>
        <w:tc>
          <w:tcPr>
            <w:tcW w:w="3614" w:type="dxa"/>
            <w:tcMar>
              <w:left w:w="57" w:type="dxa"/>
              <w:right w:w="57" w:type="dxa"/>
            </w:tcMar>
            <w:vAlign w:val="center"/>
          </w:tcPr>
          <w:p w14:paraId="67AFD659" w14:textId="77777777" w:rsidR="00081A46" w:rsidRPr="00755537" w:rsidRDefault="00081A46" w:rsidP="00DB0978">
            <w:pPr>
              <w:pStyle w:val="Tabletext"/>
              <w:spacing w:before="0" w:after="0" w:line="240" w:lineRule="exact"/>
              <w:rPr>
                <w:ins w:id="1565" w:author="Botan Karim" w:date="2024-10-30T09:12:00Z"/>
              </w:rPr>
            </w:pPr>
            <w:ins w:id="1566" w:author="Botan Karim" w:date="2024-10-30T09:12:00Z">
              <w:r w:rsidRPr="00755537">
                <w:t>Tx output power density range (</w:t>
              </w:r>
              <w:proofErr w:type="spellStart"/>
              <w:r w:rsidRPr="00755537">
                <w:t>dBW</w:t>
              </w:r>
              <w:proofErr w:type="spellEnd"/>
              <w:r w:rsidRPr="00755537">
                <w:t>/MHz)</w:t>
              </w:r>
              <w:r w:rsidRPr="00755537">
                <w:rPr>
                  <w:vertAlign w:val="superscript"/>
                  <w:lang w:eastAsia="ja-JP"/>
                </w:rPr>
                <w:t>(1)</w:t>
              </w:r>
            </w:ins>
          </w:p>
        </w:tc>
        <w:tc>
          <w:tcPr>
            <w:tcW w:w="2711" w:type="dxa"/>
            <w:vAlign w:val="center"/>
          </w:tcPr>
          <w:p w14:paraId="2A8C7856" w14:textId="7B7AEF20" w:rsidR="00081A46" w:rsidRPr="00851974" w:rsidRDefault="00081A46" w:rsidP="00DB0978">
            <w:pPr>
              <w:pStyle w:val="Tabletext"/>
              <w:spacing w:before="0" w:after="0" w:line="240" w:lineRule="exact"/>
              <w:jc w:val="center"/>
              <w:rPr>
                <w:ins w:id="1567" w:author="Botan Karim" w:date="2024-10-30T09:14:00Z"/>
              </w:rPr>
            </w:pPr>
            <w:ins w:id="1568" w:author="Botan Karim" w:date="2024-10-30T09:14:00Z">
              <w:r w:rsidRPr="00851974">
                <w:t>−</w:t>
              </w:r>
              <w:r w:rsidRPr="00851974">
                <w:rPr>
                  <w:lang w:eastAsia="ja-JP"/>
                </w:rPr>
                <w:t>25.5…3</w:t>
              </w:r>
            </w:ins>
          </w:p>
        </w:tc>
        <w:tc>
          <w:tcPr>
            <w:tcW w:w="2765" w:type="dxa"/>
            <w:vAlign w:val="center"/>
          </w:tcPr>
          <w:p w14:paraId="3FB786A0" w14:textId="6A359481" w:rsidR="00081A46" w:rsidRPr="00851974" w:rsidRDefault="00CC68F8" w:rsidP="00FC51F7">
            <w:pPr>
              <w:pStyle w:val="Tabletext"/>
              <w:spacing w:before="0" w:after="0" w:line="240" w:lineRule="exact"/>
              <w:rPr>
                <w:ins w:id="1569" w:author="Botan Karim" w:date="2024-10-30T09:12:00Z"/>
                <w:lang w:eastAsia="ja-JP"/>
              </w:rPr>
            </w:pPr>
            <w:ins w:id="1570" w:author="Botan Karim" w:date="2024-10-30T09:15:00Z">
              <w:r>
                <w:rPr>
                  <w:lang w:eastAsia="ja-JP"/>
                </w:rPr>
                <w:t>The Tx output power density value is uniformly randomized.</w:t>
              </w:r>
            </w:ins>
          </w:p>
        </w:tc>
      </w:tr>
      <w:tr w:rsidR="00081A46" w:rsidRPr="00851974" w14:paraId="68E0586B" w14:textId="77777777" w:rsidTr="00FC51F7">
        <w:trPr>
          <w:jc w:val="center"/>
          <w:ins w:id="1571" w:author="Botan Karim" w:date="2024-10-30T09:12:00Z"/>
        </w:trPr>
        <w:tc>
          <w:tcPr>
            <w:tcW w:w="3614" w:type="dxa"/>
            <w:tcMar>
              <w:left w:w="57" w:type="dxa"/>
              <w:right w:w="57" w:type="dxa"/>
            </w:tcMar>
            <w:vAlign w:val="center"/>
          </w:tcPr>
          <w:p w14:paraId="6BB46BE1" w14:textId="77777777" w:rsidR="00081A46" w:rsidRPr="00755537" w:rsidRDefault="00081A46" w:rsidP="00DB0978">
            <w:pPr>
              <w:pStyle w:val="Tabletext"/>
              <w:spacing w:before="0" w:after="0" w:line="240" w:lineRule="exact"/>
              <w:rPr>
                <w:ins w:id="1572" w:author="Botan Karim" w:date="2024-10-30T09:12:00Z"/>
              </w:rPr>
            </w:pPr>
            <w:ins w:id="1573" w:author="Botan Karim" w:date="2024-10-30T09:12:00Z">
              <w:r w:rsidRPr="00755537">
                <w:t>Feeder/multiplexer loss range (dB)</w:t>
              </w:r>
            </w:ins>
          </w:p>
        </w:tc>
        <w:tc>
          <w:tcPr>
            <w:tcW w:w="2711" w:type="dxa"/>
            <w:vAlign w:val="center"/>
          </w:tcPr>
          <w:p w14:paraId="47B349B1" w14:textId="3634A8AE" w:rsidR="00081A46" w:rsidRPr="00851974" w:rsidRDefault="00081A46" w:rsidP="00DB0978">
            <w:pPr>
              <w:pStyle w:val="Tabletext"/>
              <w:spacing w:before="0" w:after="0" w:line="240" w:lineRule="exact"/>
              <w:jc w:val="center"/>
              <w:rPr>
                <w:ins w:id="1574" w:author="Botan Karim" w:date="2024-10-30T09:14:00Z"/>
                <w:lang w:eastAsia="ja-JP"/>
              </w:rPr>
            </w:pPr>
            <w:ins w:id="1575" w:author="Botan Karim" w:date="2024-10-30T09:14:00Z">
              <w:r w:rsidRPr="00851974">
                <w:rPr>
                  <w:lang w:eastAsia="ja-JP"/>
                </w:rPr>
                <w:t>0…3.0</w:t>
              </w:r>
            </w:ins>
          </w:p>
        </w:tc>
        <w:tc>
          <w:tcPr>
            <w:tcW w:w="2765" w:type="dxa"/>
            <w:vAlign w:val="center"/>
          </w:tcPr>
          <w:p w14:paraId="7E1AE56C" w14:textId="1C3B9CC0" w:rsidR="00081A46" w:rsidRPr="00851974" w:rsidRDefault="00BE44CE" w:rsidP="00FC51F7">
            <w:pPr>
              <w:pStyle w:val="Tabletext"/>
              <w:spacing w:before="0" w:after="0" w:line="240" w:lineRule="exact"/>
              <w:rPr>
                <w:ins w:id="1576" w:author="Botan Karim" w:date="2024-10-30T09:12:00Z"/>
                <w:lang w:eastAsia="ja-JP"/>
              </w:rPr>
            </w:pPr>
            <w:ins w:id="1577" w:author="Botan Karim" w:date="2024-10-30T09:16:00Z">
              <w:r>
                <w:rPr>
                  <w:lang w:eastAsia="ja-JP"/>
                </w:rPr>
                <w:t>Feeder</w:t>
              </w:r>
              <w:r w:rsidR="009964D0">
                <w:rPr>
                  <w:lang w:eastAsia="ja-JP"/>
                </w:rPr>
                <w:t xml:space="preserve"> loss value is uniformly randomized</w:t>
              </w:r>
            </w:ins>
          </w:p>
        </w:tc>
      </w:tr>
      <w:tr w:rsidR="00081A46" w:rsidRPr="00851974" w14:paraId="07162CA9" w14:textId="77777777" w:rsidTr="00FC51F7">
        <w:trPr>
          <w:jc w:val="center"/>
          <w:ins w:id="1578" w:author="Botan Karim" w:date="2024-10-30T09:12:00Z"/>
        </w:trPr>
        <w:tc>
          <w:tcPr>
            <w:tcW w:w="3614" w:type="dxa"/>
            <w:tcMar>
              <w:left w:w="57" w:type="dxa"/>
              <w:right w:w="57" w:type="dxa"/>
            </w:tcMar>
            <w:vAlign w:val="center"/>
          </w:tcPr>
          <w:p w14:paraId="01ACE834" w14:textId="77777777" w:rsidR="00081A46" w:rsidRPr="00851974" w:rsidRDefault="00081A46" w:rsidP="00DB0978">
            <w:pPr>
              <w:pStyle w:val="Tabletext"/>
              <w:spacing w:before="0" w:after="0" w:line="240" w:lineRule="exact"/>
              <w:rPr>
                <w:ins w:id="1579" w:author="Botan Karim" w:date="2024-10-30T09:12:00Z"/>
              </w:rPr>
            </w:pPr>
            <w:ins w:id="1580" w:author="Botan Karim" w:date="2024-10-30T09:12:00Z">
              <w:r w:rsidRPr="00851974">
                <w:t>Antenna gain range (</w:t>
              </w:r>
              <w:proofErr w:type="spellStart"/>
              <w:r w:rsidRPr="00851974">
                <w:t>dBi</w:t>
              </w:r>
              <w:proofErr w:type="spellEnd"/>
              <w:r w:rsidRPr="00851974">
                <w:t>)</w:t>
              </w:r>
            </w:ins>
          </w:p>
        </w:tc>
        <w:tc>
          <w:tcPr>
            <w:tcW w:w="2711" w:type="dxa"/>
            <w:vAlign w:val="center"/>
          </w:tcPr>
          <w:p w14:paraId="132960BC" w14:textId="1D37FBCC" w:rsidR="00081A46" w:rsidRPr="00851974" w:rsidRDefault="00081A46" w:rsidP="00DB0978">
            <w:pPr>
              <w:pStyle w:val="Tabletext"/>
              <w:spacing w:before="0" w:after="0" w:line="240" w:lineRule="exact"/>
              <w:jc w:val="center"/>
              <w:rPr>
                <w:ins w:id="1581" w:author="Botan Karim" w:date="2024-10-30T09:14:00Z"/>
              </w:rPr>
            </w:pPr>
            <w:ins w:id="1582" w:author="Botan Karim" w:date="2024-10-30T09:14:00Z">
              <w:r w:rsidRPr="00851974">
                <w:t>12…48.6</w:t>
              </w:r>
            </w:ins>
          </w:p>
        </w:tc>
        <w:tc>
          <w:tcPr>
            <w:tcW w:w="2765" w:type="dxa"/>
            <w:vAlign w:val="center"/>
          </w:tcPr>
          <w:p w14:paraId="09511819" w14:textId="4CCAF27E" w:rsidR="00081A46" w:rsidRPr="00851974" w:rsidRDefault="009964D0" w:rsidP="00FC51F7">
            <w:pPr>
              <w:pStyle w:val="Tabletext"/>
              <w:spacing w:before="0" w:after="0" w:line="240" w:lineRule="exact"/>
              <w:rPr>
                <w:ins w:id="1583" w:author="Botan Karim" w:date="2024-10-30T09:12:00Z"/>
              </w:rPr>
            </w:pPr>
            <w:ins w:id="1584" w:author="Botan Karim" w:date="2024-10-30T09:16:00Z">
              <w:r>
                <w:t>Antenna gain value is uniformly randomized.</w:t>
              </w:r>
            </w:ins>
          </w:p>
        </w:tc>
      </w:tr>
      <w:tr w:rsidR="00081A46" w:rsidRPr="00851974" w14:paraId="0F8704A6" w14:textId="77777777" w:rsidTr="00FC51F7">
        <w:trPr>
          <w:jc w:val="center"/>
          <w:ins w:id="1585" w:author="Botan Karim" w:date="2024-10-30T09:12:00Z"/>
        </w:trPr>
        <w:tc>
          <w:tcPr>
            <w:tcW w:w="3614" w:type="dxa"/>
            <w:tcBorders>
              <w:bottom w:val="single" w:sz="4" w:space="0" w:color="auto"/>
            </w:tcBorders>
            <w:tcMar>
              <w:left w:w="57" w:type="dxa"/>
              <w:right w:w="57" w:type="dxa"/>
            </w:tcMar>
            <w:vAlign w:val="center"/>
          </w:tcPr>
          <w:p w14:paraId="78BBFDFF" w14:textId="77777777" w:rsidR="00081A46" w:rsidRPr="00851974" w:rsidRDefault="00081A46" w:rsidP="00DB0978">
            <w:pPr>
              <w:pStyle w:val="Tabletext"/>
              <w:spacing w:before="0" w:after="0" w:line="240" w:lineRule="exact"/>
              <w:rPr>
                <w:ins w:id="1586" w:author="Botan Karim" w:date="2024-10-30T09:12:00Z"/>
              </w:rPr>
            </w:pPr>
            <w:proofErr w:type="spellStart"/>
            <w:ins w:id="1587" w:author="Botan Karim" w:date="2024-10-30T09:12:00Z">
              <w:r w:rsidRPr="00851974">
                <w:lastRenderedPageBreak/>
                <w:t>e.i.r.p</w:t>
              </w:r>
              <w:proofErr w:type="spellEnd"/>
              <w:r w:rsidRPr="00851974">
                <w:t>.</w:t>
              </w:r>
              <w:r w:rsidRPr="00851974">
                <w:rPr>
                  <w:lang w:eastAsia="ja-JP"/>
                </w:rPr>
                <w:t xml:space="preserve"> </w:t>
              </w:r>
              <w:r w:rsidRPr="00851974">
                <w:t>range (</w:t>
              </w:r>
              <w:proofErr w:type="spellStart"/>
              <w:r w:rsidRPr="00851974">
                <w:t>dBW</w:t>
              </w:r>
              <w:proofErr w:type="spellEnd"/>
              <w:r w:rsidRPr="00851974">
                <w:t>)</w:t>
              </w:r>
            </w:ins>
          </w:p>
        </w:tc>
        <w:tc>
          <w:tcPr>
            <w:tcW w:w="2711" w:type="dxa"/>
            <w:tcBorders>
              <w:bottom w:val="single" w:sz="4" w:space="0" w:color="auto"/>
            </w:tcBorders>
            <w:vAlign w:val="center"/>
          </w:tcPr>
          <w:p w14:paraId="413DC06C" w14:textId="07C379C2" w:rsidR="00081A46" w:rsidRPr="00851974" w:rsidRDefault="00081A46" w:rsidP="00DB0978">
            <w:pPr>
              <w:pStyle w:val="Tabletext"/>
              <w:spacing w:before="0" w:after="0" w:line="240" w:lineRule="exact"/>
              <w:jc w:val="center"/>
              <w:rPr>
                <w:ins w:id="1588" w:author="Botan Karim" w:date="2024-10-30T09:14:00Z"/>
                <w:lang w:eastAsia="ja-JP"/>
              </w:rPr>
            </w:pPr>
            <w:ins w:id="1589" w:author="Botan Karim" w:date="2024-10-30T09:14:00Z">
              <w:r w:rsidRPr="00851974">
                <w:rPr>
                  <w:lang w:eastAsia="ja-JP"/>
                </w:rPr>
                <w:t>5.5…55</w:t>
              </w:r>
            </w:ins>
          </w:p>
        </w:tc>
        <w:tc>
          <w:tcPr>
            <w:tcW w:w="2765" w:type="dxa"/>
            <w:tcBorders>
              <w:bottom w:val="single" w:sz="4" w:space="0" w:color="auto"/>
            </w:tcBorders>
          </w:tcPr>
          <w:p w14:paraId="6F118E25" w14:textId="14CFFBD5" w:rsidR="00081A46" w:rsidRPr="00851974" w:rsidRDefault="003C0F49" w:rsidP="00081A46">
            <w:pPr>
              <w:pStyle w:val="Tabletext"/>
              <w:spacing w:before="0" w:after="0" w:line="240" w:lineRule="exact"/>
              <w:jc w:val="center"/>
              <w:rPr>
                <w:ins w:id="1590" w:author="Botan Karim" w:date="2024-10-30T09:12:00Z"/>
              </w:rPr>
            </w:pPr>
            <w:ins w:id="1591" w:author="Botan Karim" w:date="2024-10-30T13:54:00Z">
              <w:r>
                <w:t>-</w:t>
              </w:r>
            </w:ins>
          </w:p>
        </w:tc>
      </w:tr>
      <w:tr w:rsidR="00081A46" w:rsidRPr="00851974" w14:paraId="262A959B" w14:textId="77777777" w:rsidTr="00FC51F7">
        <w:trPr>
          <w:jc w:val="center"/>
          <w:ins w:id="1592" w:author="Botan Karim" w:date="2024-10-30T09:12:00Z"/>
        </w:trPr>
        <w:tc>
          <w:tcPr>
            <w:tcW w:w="3614" w:type="dxa"/>
            <w:tcBorders>
              <w:bottom w:val="single" w:sz="4" w:space="0" w:color="auto"/>
            </w:tcBorders>
            <w:tcMar>
              <w:left w:w="57" w:type="dxa"/>
              <w:right w:w="57" w:type="dxa"/>
            </w:tcMar>
            <w:vAlign w:val="center"/>
          </w:tcPr>
          <w:p w14:paraId="49CA1AA9" w14:textId="77777777" w:rsidR="00081A46" w:rsidRPr="00755537" w:rsidRDefault="00081A46" w:rsidP="00DB0978">
            <w:pPr>
              <w:pStyle w:val="Tabletext"/>
              <w:spacing w:before="0" w:after="0" w:line="240" w:lineRule="exact"/>
              <w:rPr>
                <w:ins w:id="1593" w:author="Botan Karim" w:date="2024-10-30T09:12:00Z"/>
              </w:rPr>
            </w:pPr>
            <w:proofErr w:type="spellStart"/>
            <w:ins w:id="1594" w:author="Botan Karim" w:date="2024-10-30T09:12:00Z">
              <w:r w:rsidRPr="00755537">
                <w:t>e.i.r.p</w:t>
              </w:r>
              <w:proofErr w:type="spellEnd"/>
              <w:r w:rsidRPr="00755537">
                <w:t>.</w:t>
              </w:r>
              <w:r w:rsidRPr="00755537">
                <w:rPr>
                  <w:lang w:eastAsia="ja-JP"/>
                </w:rPr>
                <w:t xml:space="preserve"> </w:t>
              </w:r>
              <w:r w:rsidRPr="00755537">
                <w:t>density range (</w:t>
              </w:r>
              <w:proofErr w:type="spellStart"/>
              <w:r w:rsidRPr="00755537">
                <w:t>dBW</w:t>
              </w:r>
              <w:proofErr w:type="spellEnd"/>
              <w:r w:rsidRPr="00755537">
                <w:t>/MHz)</w:t>
              </w:r>
              <w:r w:rsidRPr="00755537">
                <w:rPr>
                  <w:vertAlign w:val="superscript"/>
                  <w:lang w:eastAsia="ja-JP"/>
                </w:rPr>
                <w:t>(1)</w:t>
              </w:r>
            </w:ins>
          </w:p>
        </w:tc>
        <w:tc>
          <w:tcPr>
            <w:tcW w:w="2711" w:type="dxa"/>
            <w:tcBorders>
              <w:bottom w:val="single" w:sz="4" w:space="0" w:color="auto"/>
            </w:tcBorders>
            <w:vAlign w:val="center"/>
          </w:tcPr>
          <w:p w14:paraId="4880ECFD" w14:textId="7122C73D" w:rsidR="00081A46" w:rsidRPr="00851974" w:rsidRDefault="00081A46" w:rsidP="00DB0978">
            <w:pPr>
              <w:pStyle w:val="Tabletext"/>
              <w:spacing w:before="0" w:after="0" w:line="240" w:lineRule="exact"/>
              <w:jc w:val="center"/>
              <w:rPr>
                <w:ins w:id="1595" w:author="Botan Karim" w:date="2024-10-30T09:14:00Z"/>
              </w:rPr>
            </w:pPr>
            <w:ins w:id="1596" w:author="Botan Karim" w:date="2024-10-30T09:14:00Z">
              <w:r w:rsidRPr="00851974">
                <w:t>−</w:t>
              </w:r>
              <w:r w:rsidRPr="00851974">
                <w:rPr>
                  <w:lang w:eastAsia="ja-JP"/>
                </w:rPr>
                <w:t>13.5…45</w:t>
              </w:r>
            </w:ins>
          </w:p>
        </w:tc>
        <w:tc>
          <w:tcPr>
            <w:tcW w:w="2765" w:type="dxa"/>
            <w:tcBorders>
              <w:bottom w:val="single" w:sz="4" w:space="0" w:color="auto"/>
            </w:tcBorders>
            <w:vAlign w:val="center"/>
          </w:tcPr>
          <w:p w14:paraId="30BB8D5A" w14:textId="17A35F41" w:rsidR="00081A46" w:rsidRPr="00851974" w:rsidRDefault="009964D0" w:rsidP="00FC51F7">
            <w:pPr>
              <w:pStyle w:val="Tabletext"/>
              <w:spacing w:before="0" w:after="0" w:line="240" w:lineRule="exact"/>
              <w:rPr>
                <w:ins w:id="1597" w:author="Botan Karim" w:date="2024-10-30T09:12:00Z"/>
                <w:lang w:eastAsia="ja-JP"/>
              </w:rPr>
            </w:pPr>
            <w:ins w:id="1598" w:author="Botan Karim" w:date="2024-10-30T09:16:00Z">
              <w:r>
                <w:rPr>
                  <w:lang w:eastAsia="ja-JP"/>
                </w:rPr>
                <w:t>T</w:t>
              </w:r>
            </w:ins>
            <w:ins w:id="1599" w:author="Botan Karim" w:date="2024-10-30T09:17:00Z">
              <w:r>
                <w:rPr>
                  <w:lang w:eastAsia="ja-JP"/>
                </w:rPr>
                <w:t xml:space="preserve">he randomized values of the TX output power density and antenna gain </w:t>
              </w:r>
            </w:ins>
            <w:ins w:id="1600" w:author="Botan Karim" w:date="2025-01-30T09:48:00Z">
              <w:r w:rsidR="0089192E">
                <w:rPr>
                  <w:lang w:eastAsia="ja-JP"/>
                </w:rPr>
                <w:t>is</w:t>
              </w:r>
            </w:ins>
            <w:ins w:id="1601" w:author="Botan Karim" w:date="2024-10-30T09:17:00Z">
              <w:r w:rsidR="005442A3">
                <w:rPr>
                  <w:lang w:eastAsia="ja-JP"/>
                </w:rPr>
                <w:t xml:space="preserve"> always within this EIRP range.</w:t>
              </w:r>
            </w:ins>
          </w:p>
        </w:tc>
      </w:tr>
      <w:tr w:rsidR="00CB1439" w:rsidRPr="00851974" w14:paraId="530ADB09" w14:textId="77777777" w:rsidTr="00FC51F7">
        <w:trPr>
          <w:jc w:val="center"/>
          <w:ins w:id="1602" w:author="Botan Karim" w:date="2024-10-30T09:21:00Z"/>
        </w:trPr>
        <w:tc>
          <w:tcPr>
            <w:tcW w:w="9090" w:type="dxa"/>
            <w:gridSpan w:val="3"/>
            <w:tcBorders>
              <w:top w:val="single" w:sz="4" w:space="0" w:color="auto"/>
              <w:left w:val="nil"/>
              <w:bottom w:val="nil"/>
              <w:right w:val="nil"/>
            </w:tcBorders>
            <w:tcMar>
              <w:left w:w="57" w:type="dxa"/>
              <w:right w:w="57" w:type="dxa"/>
            </w:tcMar>
            <w:vAlign w:val="center"/>
          </w:tcPr>
          <w:p w14:paraId="5281A7B0" w14:textId="3A6EECD2" w:rsidR="00CB1439" w:rsidRDefault="00CB1439" w:rsidP="00FC51F7">
            <w:pPr>
              <w:pStyle w:val="Tabletext"/>
              <w:numPr>
                <w:ilvl w:val="0"/>
                <w:numId w:val="11"/>
              </w:numPr>
              <w:ind w:left="360"/>
              <w:rPr>
                <w:ins w:id="1603" w:author="Botan Karim" w:date="2024-10-30T09:21:00Z"/>
              </w:rPr>
            </w:pPr>
            <w:ins w:id="1604" w:author="Botan Karim" w:date="2024-10-30T09:21:00Z">
              <w:r w:rsidRPr="004C2984">
                <w:t>To calculate the values for the Tx/</w:t>
              </w:r>
              <w:proofErr w:type="spellStart"/>
              <w:r w:rsidRPr="004C2984">
                <w:t>e.i.r.p</w:t>
              </w:r>
              <w:proofErr w:type="spellEnd"/>
              <w:r w:rsidRPr="004C2984">
                <w:t xml:space="preserve">. densities, channel spacing/bandwidth needs to be identified. In these tables, the channel spacing indicated in the </w:t>
              </w:r>
              <w:r w:rsidRPr="004C2984">
                <w:rPr>
                  <w:b/>
                  <w:bCs/>
                </w:rPr>
                <w:t>bold text</w:t>
              </w:r>
              <w:r w:rsidRPr="004C2984">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ins>
          </w:p>
        </w:tc>
      </w:tr>
    </w:tbl>
    <w:p w14:paraId="71B10C06" w14:textId="66EC4E31" w:rsidR="00615840" w:rsidRPr="002745CB" w:rsidRDefault="00615840" w:rsidP="00615840">
      <w:pPr>
        <w:pStyle w:val="TableNo"/>
        <w:rPr>
          <w:ins w:id="1605" w:author="Botan Karim" w:date="2024-10-30T09:24:00Z"/>
          <w:lang w:val="en-US"/>
        </w:rPr>
      </w:pPr>
      <w:ins w:id="1606" w:author="Botan Karim" w:date="2024-10-30T09:24:00Z">
        <w:r w:rsidRPr="00FC51F7">
          <w:rPr>
            <w:lang w:val="en-US"/>
          </w:rPr>
          <w:t>TABLE 7.3.1-</w:t>
        </w:r>
        <w:r w:rsidRPr="00DD161C">
          <w:rPr>
            <w:lang w:val="en-US"/>
          </w:rPr>
          <w:t>2</w:t>
        </w:r>
      </w:ins>
    </w:p>
    <w:p w14:paraId="70B547E9" w14:textId="5758D9A4" w:rsidR="000E2A0D" w:rsidRPr="00FC51F7" w:rsidRDefault="00615840" w:rsidP="00FC51F7">
      <w:pPr>
        <w:pStyle w:val="Tabletitle"/>
        <w:rPr>
          <w:ins w:id="1607" w:author="Botan Karim" w:date="2024-10-30T09:18:00Z"/>
          <w:lang w:val="en-US"/>
        </w:rPr>
      </w:pPr>
      <w:ins w:id="1608" w:author="Botan Karim" w:date="2024-10-30T09:24:00Z">
        <w:r>
          <w:rPr>
            <w:lang w:val="en-US"/>
          </w:rPr>
          <w:t xml:space="preserve">Parameters from </w:t>
        </w:r>
      </w:ins>
      <w:ins w:id="1609" w:author="Botan Karim" w:date="2025-01-27T10:10:00Z">
        <w:r w:rsidR="009B036B">
          <w:rPr>
            <w:lang w:val="en-US"/>
          </w:rPr>
          <w:t>Recommendation</w:t>
        </w:r>
      </w:ins>
      <w:ins w:id="1610" w:author="Botan Karim" w:date="2024-10-30T09:24:00Z">
        <w:r>
          <w:rPr>
            <w:lang w:val="en-US"/>
          </w:rPr>
          <w:t xml:space="preserve"> ITU-R F.</w:t>
        </w:r>
      </w:ins>
      <w:ins w:id="1611" w:author="Botan Karim" w:date="2024-10-30T09:25:00Z">
        <w:r w:rsidR="00A067A0">
          <w:rPr>
            <w:lang w:val="en-US"/>
          </w:rPr>
          <w:t>2086</w:t>
        </w:r>
      </w:ins>
      <w:ins w:id="1612" w:author="Botan Karim" w:date="2024-10-30T09:24:00Z">
        <w:r>
          <w:rPr>
            <w:lang w:val="en-US"/>
          </w:rPr>
          <w:t xml:space="preserve"> used in the sharing study</w:t>
        </w:r>
      </w:ins>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2711"/>
        <w:gridCol w:w="2765"/>
      </w:tblGrid>
      <w:tr w:rsidR="00615840" w:rsidRPr="00851974" w14:paraId="7D9A63E8" w14:textId="77777777" w:rsidTr="00883FCD">
        <w:trPr>
          <w:jc w:val="center"/>
          <w:ins w:id="1613" w:author="Botan Karim" w:date="2024-10-30T09:24:00Z"/>
        </w:trPr>
        <w:tc>
          <w:tcPr>
            <w:tcW w:w="3614" w:type="dxa"/>
            <w:tcMar>
              <w:left w:w="57" w:type="dxa"/>
              <w:right w:w="57" w:type="dxa"/>
            </w:tcMar>
          </w:tcPr>
          <w:p w14:paraId="618D3C70" w14:textId="77777777" w:rsidR="00615840" w:rsidRPr="00851974" w:rsidRDefault="00615840" w:rsidP="00883FCD">
            <w:pPr>
              <w:pStyle w:val="Tablehead"/>
              <w:spacing w:before="20" w:after="20"/>
              <w:rPr>
                <w:ins w:id="1614" w:author="Botan Karim" w:date="2024-10-30T09:24:00Z"/>
              </w:rPr>
            </w:pPr>
            <w:ins w:id="1615" w:author="Botan Karim" w:date="2024-10-30T09:24:00Z">
              <w:r>
                <w:t>Parameter</w:t>
              </w:r>
            </w:ins>
          </w:p>
        </w:tc>
        <w:tc>
          <w:tcPr>
            <w:tcW w:w="2711" w:type="dxa"/>
          </w:tcPr>
          <w:p w14:paraId="02547978" w14:textId="77777777" w:rsidR="00615840" w:rsidRPr="00851974" w:rsidRDefault="00615840" w:rsidP="00883FCD">
            <w:pPr>
              <w:pStyle w:val="Tablehead"/>
              <w:spacing w:before="20" w:after="20"/>
              <w:rPr>
                <w:ins w:id="1616" w:author="Botan Karim" w:date="2024-10-30T09:24:00Z"/>
              </w:rPr>
            </w:pPr>
            <w:ins w:id="1617" w:author="Botan Karim" w:date="2024-10-30T09:24:00Z">
              <w:r>
                <w:t>Value</w:t>
              </w:r>
            </w:ins>
          </w:p>
        </w:tc>
        <w:tc>
          <w:tcPr>
            <w:tcW w:w="2765" w:type="dxa"/>
          </w:tcPr>
          <w:p w14:paraId="7DC4AFD4" w14:textId="77777777" w:rsidR="00615840" w:rsidRDefault="00615840" w:rsidP="00883FCD">
            <w:pPr>
              <w:pStyle w:val="Tablehead"/>
              <w:spacing w:before="20" w:after="20"/>
              <w:rPr>
                <w:ins w:id="1618" w:author="Botan Karim" w:date="2024-10-30T09:24:00Z"/>
              </w:rPr>
            </w:pPr>
            <w:ins w:id="1619" w:author="Botan Karim" w:date="2024-10-30T09:24:00Z">
              <w:r>
                <w:t>Discussion</w:t>
              </w:r>
            </w:ins>
          </w:p>
        </w:tc>
      </w:tr>
      <w:tr w:rsidR="002B687E" w:rsidRPr="00851974" w14:paraId="5EC89355" w14:textId="77777777" w:rsidTr="00FC51F7">
        <w:trPr>
          <w:jc w:val="center"/>
          <w:ins w:id="1620" w:author="Botan Karim" w:date="2024-10-30T09:45:00Z"/>
        </w:trPr>
        <w:tc>
          <w:tcPr>
            <w:tcW w:w="3614" w:type="dxa"/>
            <w:tcMar>
              <w:left w:w="57" w:type="dxa"/>
              <w:right w:w="57" w:type="dxa"/>
            </w:tcMar>
            <w:vAlign w:val="center"/>
          </w:tcPr>
          <w:p w14:paraId="529CDC40" w14:textId="510A2CC9" w:rsidR="002B687E" w:rsidRPr="002B687E" w:rsidRDefault="002B687E" w:rsidP="00FC51F7">
            <w:pPr>
              <w:pStyle w:val="Tabletext"/>
              <w:rPr>
                <w:ins w:id="1621" w:author="Botan Karim" w:date="2024-10-30T09:45:00Z"/>
              </w:rPr>
            </w:pPr>
            <w:ins w:id="1622" w:author="Botan Karim" w:date="2024-10-30T09:45:00Z">
              <w:r w:rsidRPr="002B687E">
                <w:t>Antenna Azimuth (degrees)</w:t>
              </w:r>
            </w:ins>
          </w:p>
        </w:tc>
        <w:tc>
          <w:tcPr>
            <w:tcW w:w="2711" w:type="dxa"/>
            <w:vAlign w:val="center"/>
          </w:tcPr>
          <w:p w14:paraId="66BA51D9" w14:textId="33B38A5B" w:rsidR="002B687E" w:rsidRPr="002B687E" w:rsidRDefault="002B687E" w:rsidP="00FC51F7">
            <w:pPr>
              <w:pStyle w:val="Tabletext"/>
              <w:jc w:val="center"/>
              <w:rPr>
                <w:ins w:id="1623" w:author="Botan Karim" w:date="2024-10-30T09:45:00Z"/>
              </w:rPr>
            </w:pPr>
            <w:ins w:id="1624" w:author="Botan Karim" w:date="2024-10-30T09:46:00Z">
              <w:r w:rsidRPr="002B687E">
                <w:t>0 – 360</w:t>
              </w:r>
            </w:ins>
          </w:p>
        </w:tc>
        <w:tc>
          <w:tcPr>
            <w:tcW w:w="2765" w:type="dxa"/>
          </w:tcPr>
          <w:p w14:paraId="14E2E06E" w14:textId="13B8351D" w:rsidR="002B687E" w:rsidRDefault="0078606A" w:rsidP="00FC51F7">
            <w:pPr>
              <w:pStyle w:val="Tabletext"/>
              <w:rPr>
                <w:ins w:id="1625" w:author="Botan Karim" w:date="2024-10-30T09:45:00Z"/>
              </w:rPr>
            </w:pPr>
            <w:ins w:id="1626" w:author="Botan Karim" w:date="2024-10-30T09:46:00Z">
              <w:r>
                <w:t>Antenna azimuth values are randomized in a uniform distribution</w:t>
              </w:r>
              <w:r w:rsidR="00564ABA">
                <w:t>.</w:t>
              </w:r>
            </w:ins>
          </w:p>
        </w:tc>
      </w:tr>
      <w:tr w:rsidR="0021616B" w:rsidRPr="00851974" w14:paraId="14A2B21F" w14:textId="77777777" w:rsidTr="00FC51F7">
        <w:trPr>
          <w:jc w:val="center"/>
          <w:ins w:id="1627" w:author="Botan Karim" w:date="2024-10-30T09:24:00Z"/>
        </w:trPr>
        <w:tc>
          <w:tcPr>
            <w:tcW w:w="3614" w:type="dxa"/>
            <w:tcMar>
              <w:left w:w="57" w:type="dxa"/>
              <w:right w:w="57" w:type="dxa"/>
            </w:tcMar>
            <w:vAlign w:val="center"/>
          </w:tcPr>
          <w:p w14:paraId="26F7B0D8" w14:textId="0A7DCE2F" w:rsidR="0021616B" w:rsidRPr="00755537" w:rsidRDefault="0021616B" w:rsidP="00A560AB">
            <w:pPr>
              <w:pStyle w:val="Tabletext"/>
              <w:spacing w:before="0" w:after="0" w:line="240" w:lineRule="exact"/>
              <w:rPr>
                <w:ins w:id="1628" w:author="Botan Karim" w:date="2024-10-30T09:24:00Z"/>
              </w:rPr>
            </w:pPr>
            <w:ins w:id="1629" w:author="Botan Karim" w:date="2024-10-30T09:26:00Z">
              <w:r>
                <w:t>Antenna Elevation Angle (degrees)</w:t>
              </w:r>
            </w:ins>
          </w:p>
        </w:tc>
        <w:tc>
          <w:tcPr>
            <w:tcW w:w="2711" w:type="dxa"/>
            <w:vAlign w:val="center"/>
          </w:tcPr>
          <w:p w14:paraId="779CFDCC" w14:textId="7D85A0EA" w:rsidR="0021616B" w:rsidRDefault="0021616B" w:rsidP="00FC51F7">
            <w:pPr>
              <w:pStyle w:val="Tabletext"/>
              <w:jc w:val="center"/>
              <w:rPr>
                <w:ins w:id="1630" w:author="Botan Karim" w:date="2024-10-30T09:28:00Z"/>
              </w:rPr>
            </w:pPr>
            <w:ins w:id="1631" w:author="Botan Karim" w:date="2024-10-30T09:28:00Z">
              <w:r>
                <w:t>Median: 0.13</w:t>
              </w:r>
            </w:ins>
          </w:p>
          <w:p w14:paraId="07482829" w14:textId="65EF4C12" w:rsidR="0021616B" w:rsidRPr="00FC51F7" w:rsidRDefault="0021616B" w:rsidP="00FC51F7">
            <w:pPr>
              <w:pStyle w:val="Tabletext"/>
              <w:jc w:val="center"/>
              <w:rPr>
                <w:ins w:id="1632" w:author="Botan Karim" w:date="2024-10-30T09:24:00Z"/>
              </w:rPr>
            </w:pPr>
            <w:ins w:id="1633" w:author="Botan Karim" w:date="2024-10-30T09:28:00Z">
              <w:r>
                <w:t>Standard Deviation: 3.24</w:t>
              </w:r>
            </w:ins>
          </w:p>
        </w:tc>
        <w:tc>
          <w:tcPr>
            <w:tcW w:w="2765" w:type="dxa"/>
            <w:vMerge w:val="restart"/>
            <w:vAlign w:val="center"/>
          </w:tcPr>
          <w:p w14:paraId="763970A0" w14:textId="217EE16F" w:rsidR="0021616B" w:rsidRPr="00851974" w:rsidRDefault="00D86DE9" w:rsidP="00FC51F7">
            <w:pPr>
              <w:pStyle w:val="Tabletext"/>
              <w:spacing w:before="0" w:after="0" w:line="240" w:lineRule="exact"/>
              <w:rPr>
                <w:ins w:id="1634" w:author="Botan Karim" w:date="2024-10-30T09:24:00Z"/>
                <w:lang w:eastAsia="ja-JP"/>
              </w:rPr>
            </w:pPr>
            <w:ins w:id="1635" w:author="Botan Karim" w:date="2024-10-30T09:39:00Z">
              <w:r>
                <w:rPr>
                  <w:lang w:eastAsia="ja-JP"/>
                </w:rPr>
                <w:t xml:space="preserve">A normal distribution was created for each of these parameters. </w:t>
              </w:r>
            </w:ins>
            <w:ins w:id="1636" w:author="Botan Karim" w:date="2024-10-30T09:41:00Z">
              <w:r w:rsidR="00510D39">
                <w:rPr>
                  <w:lang w:eastAsia="ja-JP"/>
                </w:rPr>
                <w:t>Parameters were extracted from the representative deployment in France between 8.025 – 8.5 GHz.</w:t>
              </w:r>
            </w:ins>
          </w:p>
        </w:tc>
      </w:tr>
      <w:tr w:rsidR="0021616B" w:rsidRPr="00851974" w14:paraId="74CCF7DA" w14:textId="77777777" w:rsidTr="00FC51F7">
        <w:trPr>
          <w:jc w:val="center"/>
          <w:ins w:id="1637" w:author="Botan Karim" w:date="2024-10-30T09:24:00Z"/>
        </w:trPr>
        <w:tc>
          <w:tcPr>
            <w:tcW w:w="3614" w:type="dxa"/>
            <w:tcMar>
              <w:left w:w="57" w:type="dxa"/>
              <w:right w:w="57" w:type="dxa"/>
            </w:tcMar>
            <w:vAlign w:val="center"/>
          </w:tcPr>
          <w:p w14:paraId="40981CD0" w14:textId="4DB837D4" w:rsidR="0021616B" w:rsidRPr="00755537" w:rsidRDefault="0021616B" w:rsidP="00A560AB">
            <w:pPr>
              <w:pStyle w:val="Tabletext"/>
              <w:spacing w:before="0" w:after="0" w:line="240" w:lineRule="exact"/>
              <w:rPr>
                <w:ins w:id="1638" w:author="Botan Karim" w:date="2024-10-30T09:24:00Z"/>
              </w:rPr>
            </w:pPr>
            <w:ins w:id="1639" w:author="Botan Karim" w:date="2024-10-30T09:30:00Z">
              <w:r>
                <w:t>Antenna height (m)</w:t>
              </w:r>
            </w:ins>
          </w:p>
        </w:tc>
        <w:tc>
          <w:tcPr>
            <w:tcW w:w="2711" w:type="dxa"/>
            <w:vAlign w:val="center"/>
          </w:tcPr>
          <w:p w14:paraId="33C7938A" w14:textId="77777777" w:rsidR="0021616B" w:rsidRDefault="0021616B" w:rsidP="00FC51F7">
            <w:pPr>
              <w:pStyle w:val="Tabletext"/>
              <w:spacing w:before="0" w:after="0" w:line="240" w:lineRule="exact"/>
              <w:jc w:val="center"/>
              <w:rPr>
                <w:ins w:id="1640" w:author="Botan Karim" w:date="2024-10-30T09:31:00Z"/>
              </w:rPr>
            </w:pPr>
            <w:ins w:id="1641" w:author="Botan Karim" w:date="2024-10-30T09:30:00Z">
              <w:r>
                <w:t xml:space="preserve">Median: </w:t>
              </w:r>
            </w:ins>
            <w:ins w:id="1642" w:author="Botan Karim" w:date="2024-10-30T09:31:00Z">
              <w:r>
                <w:t>21</w:t>
              </w:r>
            </w:ins>
          </w:p>
          <w:p w14:paraId="26963154" w14:textId="2C1F2C71" w:rsidR="0021616B" w:rsidRPr="00851974" w:rsidRDefault="0021616B" w:rsidP="00E33B3A">
            <w:pPr>
              <w:pStyle w:val="Tabletext"/>
              <w:spacing w:before="0" w:after="0" w:line="240" w:lineRule="exact"/>
              <w:jc w:val="center"/>
              <w:rPr>
                <w:ins w:id="1643" w:author="Botan Karim" w:date="2024-10-30T09:24:00Z"/>
              </w:rPr>
            </w:pPr>
            <w:ins w:id="1644" w:author="Botan Karim" w:date="2024-10-30T09:31:00Z">
              <w:r>
                <w:t>Standard Deviation: 25</w:t>
              </w:r>
            </w:ins>
          </w:p>
        </w:tc>
        <w:tc>
          <w:tcPr>
            <w:tcW w:w="2765" w:type="dxa"/>
            <w:vMerge/>
            <w:vAlign w:val="center"/>
          </w:tcPr>
          <w:p w14:paraId="6AEF2E38" w14:textId="37A6D4D8" w:rsidR="0021616B" w:rsidRPr="00851974" w:rsidRDefault="0021616B" w:rsidP="00883FCD">
            <w:pPr>
              <w:pStyle w:val="Tabletext"/>
              <w:spacing w:before="0" w:after="0" w:line="240" w:lineRule="exact"/>
              <w:jc w:val="center"/>
              <w:rPr>
                <w:ins w:id="1645" w:author="Botan Karim" w:date="2024-10-30T09:24:00Z"/>
                <w:lang w:eastAsia="ja-JP"/>
              </w:rPr>
            </w:pPr>
          </w:p>
        </w:tc>
      </w:tr>
    </w:tbl>
    <w:p w14:paraId="3FF4C8C7" w14:textId="1AE46EFA" w:rsidR="00C6278E" w:rsidRDefault="00C6278E" w:rsidP="005A51F8">
      <w:pPr>
        <w:pStyle w:val="Heading4"/>
        <w:rPr>
          <w:ins w:id="1646" w:author="Botan Karim" w:date="2024-10-30T11:38:00Z"/>
        </w:rPr>
      </w:pPr>
      <w:ins w:id="1647" w:author="Botan Karim" w:date="2024-10-30T11:38:00Z">
        <w:r>
          <w:t>7.3.1.2</w:t>
        </w:r>
        <w:r>
          <w:tab/>
          <w:t xml:space="preserve">Propagation </w:t>
        </w:r>
        <w:proofErr w:type="spellStart"/>
        <w:r>
          <w:t>Modeling</w:t>
        </w:r>
        <w:proofErr w:type="spellEnd"/>
      </w:ins>
    </w:p>
    <w:p w14:paraId="393294EA" w14:textId="5FE0EF66" w:rsidR="00865188" w:rsidRPr="00C6278E" w:rsidRDefault="00D7275F" w:rsidP="00FC51F7">
      <w:pPr>
        <w:rPr>
          <w:ins w:id="1648" w:author="Botan Karim" w:date="2024-10-30T11:38:00Z"/>
        </w:rPr>
      </w:pPr>
      <w:ins w:id="1649" w:author="Botan Karim" w:date="2024-10-30T11:39:00Z">
        <w:r>
          <w:t xml:space="preserve">Recommendation ITU-R P.619 is applicable for sharing between stations in space and stations on the Earth’s surface. </w:t>
        </w:r>
        <w:r w:rsidR="00B000C9">
          <w:t xml:space="preserve">Section 3.2 of the </w:t>
        </w:r>
      </w:ins>
      <w:ins w:id="1650" w:author="Botan Karim" w:date="2024-10-30T11:44:00Z">
        <w:r w:rsidR="00D9748F">
          <w:t>Recommendation</w:t>
        </w:r>
      </w:ins>
      <w:ins w:id="1651" w:author="Botan Karim" w:date="2024-10-30T11:39:00Z">
        <w:r w:rsidR="00B000C9">
          <w:t xml:space="preserve"> describes the mechanisms to compute the clear-air basic transmission los</w:t>
        </w:r>
      </w:ins>
      <w:ins w:id="1652" w:author="Botan Karim" w:date="2024-10-30T11:40:00Z">
        <w:r w:rsidR="00B000C9">
          <w:t xml:space="preserve">s for each </w:t>
        </w:r>
        <w:r w:rsidR="00160AC5">
          <w:t>unwanted</w:t>
        </w:r>
        <w:r w:rsidR="00B000C9">
          <w:t xml:space="preserve"> transmitter in a multiple-entry Earth-space interference calculation.</w:t>
        </w:r>
        <w:r w:rsidR="000D1887">
          <w:t xml:space="preserve"> To compute the </w:t>
        </w:r>
      </w:ins>
      <w:ins w:id="1653" w:author="Botan Karim" w:date="2024-10-30T11:41:00Z">
        <w:r w:rsidR="003E1F35">
          <w:t>basic transmission loss, the study c</w:t>
        </w:r>
        <w:r w:rsidR="00291BF4">
          <w:t xml:space="preserve">onsiders the free space basic transmission loss. </w:t>
        </w:r>
      </w:ins>
      <w:ins w:id="1654" w:author="Botan Karim" w:date="2024-10-30T11:42:00Z">
        <w:r w:rsidR="00291BF4">
          <w:t xml:space="preserve">Additionally, it should be noted that </w:t>
        </w:r>
        <w:r w:rsidR="002C214B">
          <w:t xml:space="preserve">WP 3M is currently working </w:t>
        </w:r>
      </w:ins>
      <w:ins w:id="1655" w:author="Botan Karim" w:date="2024-10-30T11:43:00Z">
        <w:r w:rsidR="002C214B">
          <w:t xml:space="preserve">on updating </w:t>
        </w:r>
        <w:r w:rsidR="00405AC3">
          <w:t xml:space="preserve">Recommendation ITU-R P.2108-1 (Section 3.3, </w:t>
        </w:r>
      </w:ins>
      <w:ins w:id="1656" w:author="Botan Karim" w:date="2024-10-30T11:45:00Z">
        <w:r w:rsidR="0078554F">
          <w:t xml:space="preserve">statistical </w:t>
        </w:r>
      </w:ins>
      <w:ins w:id="1657" w:author="Botan Karim" w:date="2024-10-30T11:43:00Z">
        <w:r w:rsidR="00134CA8">
          <w:t xml:space="preserve">Earth-to-space clutter loss model). </w:t>
        </w:r>
      </w:ins>
    </w:p>
    <w:p w14:paraId="321934EA" w14:textId="6F9B9D77" w:rsidR="002A1DEF" w:rsidRDefault="005A51F8" w:rsidP="005A51F8">
      <w:pPr>
        <w:pStyle w:val="Heading4"/>
        <w:rPr>
          <w:ins w:id="1658" w:author="Botan Karim" w:date="2025-01-21T12:07:00Z"/>
        </w:rPr>
      </w:pPr>
      <w:ins w:id="1659" w:author="Botan Karim" w:date="2024-10-30T09:42:00Z">
        <w:r>
          <w:t>7.3.1.</w:t>
        </w:r>
      </w:ins>
      <w:ins w:id="1660" w:author="Botan Karim" w:date="2024-10-30T10:17:00Z">
        <w:r w:rsidR="00B54359">
          <w:t>3</w:t>
        </w:r>
      </w:ins>
      <w:ins w:id="1661" w:author="Botan Karim" w:date="2024-10-30T09:42:00Z">
        <w:r>
          <w:tab/>
        </w:r>
      </w:ins>
      <w:ins w:id="1662" w:author="Botan Karim" w:date="2024-10-30T09:47:00Z">
        <w:r w:rsidR="00E22340">
          <w:t>Methodology</w:t>
        </w:r>
      </w:ins>
    </w:p>
    <w:p w14:paraId="2AD200D0" w14:textId="3FD35AC3" w:rsidR="00F9625D" w:rsidRPr="00F9031D" w:rsidRDefault="00F9625D" w:rsidP="00FC51F7">
      <w:pPr>
        <w:rPr>
          <w:ins w:id="1663" w:author="Botan Karim" w:date="2024-10-30T09:44:00Z"/>
          <w:bCs/>
        </w:rPr>
      </w:pPr>
      <w:ins w:id="1664" w:author="Botan Karim" w:date="2025-01-21T12:07:00Z">
        <w:r w:rsidRPr="00F9031D">
          <w:rPr>
            <w:bCs/>
          </w:rPr>
          <w:t>[</w:t>
        </w:r>
        <w:r w:rsidRPr="00F9031D">
          <w:rPr>
            <w:bCs/>
            <w:i/>
            <w:iCs/>
          </w:rPr>
          <w:t>Editor’s Notes: Consideration will be given to analysing cold</w:t>
        </w:r>
      </w:ins>
      <w:ins w:id="1665" w:author="Botan Karim" w:date="2025-01-30T11:12:00Z">
        <w:r w:rsidR="008A1042">
          <w:rPr>
            <w:bCs/>
            <w:i/>
            <w:iCs/>
          </w:rPr>
          <w:t xml:space="preserve"> </w:t>
        </w:r>
      </w:ins>
      <w:ins w:id="1666" w:author="Botan Karim" w:date="2025-01-21T12:07:00Z">
        <w:r w:rsidRPr="00F9031D">
          <w:rPr>
            <w:bCs/>
            <w:i/>
            <w:iCs/>
          </w:rPr>
          <w:t>calibration scenarios]</w:t>
        </w:r>
      </w:ins>
    </w:p>
    <w:p w14:paraId="29EE741B" w14:textId="109BFD78" w:rsidR="00A93B7C" w:rsidRDefault="004C6480" w:rsidP="00A93B7C">
      <w:pPr>
        <w:rPr>
          <w:ins w:id="1667" w:author="Botan Karim" w:date="2024-10-30T09:49:00Z"/>
        </w:rPr>
      </w:pPr>
      <w:ins w:id="1668" w:author="Botan Karim" w:date="2024-10-30T09:48:00Z">
        <w:r>
          <w:t xml:space="preserve">To conduct the sharing study, FS system characteristics are randomized within a Monte Carlo analysis. Recommendation ITU-R F.2086 notes that although there may be dependency between some of the parameters in </w:t>
        </w:r>
        <w:r w:rsidRPr="00FC51F7">
          <w:t xml:space="preserve">Table </w:t>
        </w:r>
        <w:r w:rsidR="00EE22F9" w:rsidRPr="00FC51F7">
          <w:t>7.3.1-2</w:t>
        </w:r>
        <w:r w:rsidRPr="00DD161C">
          <w:t>,</w:t>
        </w:r>
        <w:r>
          <w:t xml:space="preserve"> a sharing scenario could consider a “number of randomly placed stations without establishing a link relationship,” in which the link length statistics would not be applied and the antenna height and elevation angle distributions are instead applied for each FS station. </w:t>
        </w:r>
      </w:ins>
    </w:p>
    <w:p w14:paraId="2E002AA7" w14:textId="0AD2BCB7" w:rsidR="006F3E27" w:rsidRDefault="006F3E27" w:rsidP="006F3E27">
      <w:pPr>
        <w:spacing w:before="240"/>
        <w:rPr>
          <w:ins w:id="1669" w:author="Botan Karim" w:date="2024-10-30T09:49:00Z"/>
        </w:rPr>
      </w:pPr>
      <w:ins w:id="1670" w:author="Botan Karim" w:date="2024-10-30T09:49:00Z">
        <w:r>
          <w:t>Methodologies to model the density of point-to-point (PP) FS systems are not defined in the existing ITU-R Recommendations that provide</w:t>
        </w:r>
      </w:ins>
      <w:ins w:id="1671" w:author="Botan Karim" w:date="2024-10-30T12:19:00Z">
        <w:r w:rsidR="00B763FD">
          <w:t xml:space="preserve"> FS</w:t>
        </w:r>
      </w:ins>
      <w:ins w:id="1672" w:author="Botan Karim" w:date="2024-10-30T09:49:00Z">
        <w:r>
          <w:t xml:space="preserve"> system parameters and deployment scenarios. To model the density of FS emitters and sites, FS site locations for different administrations were obtained from the </w:t>
        </w:r>
        <w:proofErr w:type="spellStart"/>
        <w:r>
          <w:t>eMIFR</w:t>
        </w:r>
        <w:proofErr w:type="spellEnd"/>
        <w:r>
          <w:t xml:space="preserve"> (on-line query for terrestrial services). However, there currently is not an extensive database of FS sites for all administrations within the </w:t>
        </w:r>
        <w:proofErr w:type="spellStart"/>
        <w:r>
          <w:t>eMIFR</w:t>
        </w:r>
        <w:proofErr w:type="spellEnd"/>
        <w:r>
          <w:t xml:space="preserve"> between 8.4 – 8.5 GHz. In cases where there is not a representative set of FS sites between 8.4 – 8.5 GHz, the frequency search range was expanded to identify the greatest number of FS emitters within any 100 MHz between </w:t>
        </w:r>
        <w:r>
          <w:lastRenderedPageBreak/>
          <w:t>7.11 – 8.5 GHz for each administration</w:t>
        </w:r>
      </w:ins>
      <w:ins w:id="1673" w:author="Botan Karim" w:date="2024-11-19T11:12:00Z">
        <w:r w:rsidR="004A402B">
          <w:rPr>
            <w:rStyle w:val="FootnoteReference"/>
          </w:rPr>
          <w:footnoteReference w:id="3"/>
        </w:r>
      </w:ins>
      <w:ins w:id="1675" w:author="Botan Karim" w:date="2024-10-30T09:49:00Z">
        <w:r>
          <w:t xml:space="preserve">. </w:t>
        </w:r>
      </w:ins>
      <w:ins w:id="1676" w:author="Botan Karim" w:date="2024-10-30T09:50:00Z">
        <w:r w:rsidR="00987D2D">
          <w:t xml:space="preserve">FS deployments in the following </w:t>
        </w:r>
      </w:ins>
      <w:ins w:id="1677" w:author="Botan Karim" w:date="2024-10-30T09:51:00Z">
        <w:r w:rsidR="00987D2D">
          <w:t>administrations</w:t>
        </w:r>
      </w:ins>
      <w:ins w:id="1678" w:author="Botan Karim" w:date="2024-10-30T09:50:00Z">
        <w:r w:rsidR="00987D2D">
          <w:t xml:space="preserve"> </w:t>
        </w:r>
      </w:ins>
      <w:ins w:id="1679" w:author="Botan Karim" w:date="2024-12-30T10:06:00Z">
        <w:r w:rsidR="006A690A">
          <w:t>are</w:t>
        </w:r>
      </w:ins>
      <w:ins w:id="1680" w:author="Botan Karim" w:date="2024-10-30T09:50:00Z">
        <w:r w:rsidR="00987D2D">
          <w:t xml:space="preserve"> considered: Belgium, Germany, Denmark, Spain, France, </w:t>
        </w:r>
      </w:ins>
      <w:ins w:id="1681" w:author="Botan Karim" w:date="2024-10-30T09:51:00Z">
        <w:r w:rsidR="00987D2D">
          <w:t xml:space="preserve">United Kingdom, Netherlands, Italy, Ireland, Luxembourg, Norway, Portugal, </w:t>
        </w:r>
        <w:r w:rsidR="00BE2F12">
          <w:t xml:space="preserve">and </w:t>
        </w:r>
        <w:r w:rsidR="00987D2D">
          <w:t>Switzerland</w:t>
        </w:r>
        <w:r w:rsidR="00BE2F12">
          <w:t xml:space="preserve"> </w:t>
        </w:r>
      </w:ins>
      <w:ins w:id="1682" w:author="Botan Karim" w:date="2025-01-02T09:44:00Z">
        <w:r w:rsidR="00FD46A7">
          <w:t>(resulting in</w:t>
        </w:r>
      </w:ins>
      <w:ins w:id="1683" w:author="Botan Karim" w:date="2024-10-30T09:52:00Z">
        <w:r w:rsidR="00BE2F12">
          <w:t xml:space="preserve"> </w:t>
        </w:r>
      </w:ins>
      <w:ins w:id="1684" w:author="Botan Karim" w:date="2024-10-30T13:48:00Z">
        <w:r w:rsidR="00791826">
          <w:t>approximately 2 000 FS emitters</w:t>
        </w:r>
      </w:ins>
      <w:ins w:id="1685" w:author="Botan Karim" w:date="2025-01-02T09:45:00Z">
        <w:r w:rsidR="00631B8F">
          <w:t>)</w:t>
        </w:r>
      </w:ins>
      <w:ins w:id="1686" w:author="Botan Karim" w:date="2024-12-30T10:06:00Z">
        <w:r w:rsidR="006A690A">
          <w:t>.</w:t>
        </w:r>
      </w:ins>
    </w:p>
    <w:p w14:paraId="2C83958E" w14:textId="46C704F3" w:rsidR="00CA1883" w:rsidRDefault="00E60B11" w:rsidP="00A93B7C">
      <w:pPr>
        <w:rPr>
          <w:ins w:id="1687" w:author="Botan Karim" w:date="2024-10-30T10:14:00Z"/>
        </w:rPr>
      </w:pPr>
      <w:ins w:id="1688" w:author="Botan Karim" w:date="2024-10-30T09:53:00Z">
        <w:r w:rsidRPr="00DD161C">
          <w:t xml:space="preserve">Figure </w:t>
        </w:r>
        <w:r w:rsidR="00635F80" w:rsidRPr="00DD161C">
          <w:t>7.3.1-1</w:t>
        </w:r>
        <w:r w:rsidR="00635F80">
          <w:t xml:space="preserve"> illustrates </w:t>
        </w:r>
      </w:ins>
      <w:ins w:id="1689" w:author="Botan Karim" w:date="2024-12-24T21:38:00Z">
        <w:r w:rsidR="00C71804">
          <w:t>an example scenario</w:t>
        </w:r>
      </w:ins>
      <w:ins w:id="1690" w:author="Botan Karim" w:date="2024-10-30T09:53:00Z">
        <w:r w:rsidR="00635F80">
          <w:t xml:space="preserve"> between EESS (pas</w:t>
        </w:r>
      </w:ins>
      <w:ins w:id="1691" w:author="Botan Karim" w:date="2024-10-30T09:54:00Z">
        <w:r w:rsidR="00635F80">
          <w:t>sive) and the FS. The figure displays the EESS (passive) measurement area of interest (MAI)</w:t>
        </w:r>
        <w:r w:rsidR="00B51DF2">
          <w:t xml:space="preserve">, as defined by </w:t>
        </w:r>
      </w:ins>
      <w:ins w:id="1692" w:author="Botan Karim" w:date="2025-01-27T10:10:00Z">
        <w:r w:rsidR="009B036B">
          <w:t>Recommendation</w:t>
        </w:r>
      </w:ins>
      <w:ins w:id="1693" w:author="Botan Karim" w:date="2024-10-30T09:54:00Z">
        <w:r w:rsidR="00B51DF2">
          <w:t xml:space="preserve"> ITU-R RS.2017 (area on the Earth equal to 10 000 000 km</w:t>
        </w:r>
        <w:r w:rsidR="00B51DF2">
          <w:rPr>
            <w:vertAlign w:val="superscript"/>
          </w:rPr>
          <w:t>2</w:t>
        </w:r>
        <w:r w:rsidR="00B51DF2">
          <w:t>)</w:t>
        </w:r>
      </w:ins>
      <w:ins w:id="1694" w:author="Botan Karim" w:date="2024-10-30T09:55:00Z">
        <w:r w:rsidR="00B51DF2">
          <w:t>,</w:t>
        </w:r>
      </w:ins>
      <w:ins w:id="1695" w:author="Botan Karim" w:date="2024-10-30T09:54:00Z">
        <w:r w:rsidR="00B51DF2">
          <w:t xml:space="preserve"> and</w:t>
        </w:r>
      </w:ins>
      <w:ins w:id="1696" w:author="Botan Karim" w:date="2024-10-30T09:55:00Z">
        <w:r w:rsidR="00B51DF2">
          <w:t xml:space="preserve"> distributed FS sites </w:t>
        </w:r>
      </w:ins>
      <w:ins w:id="1697" w:author="Botan Karim" w:date="2024-10-30T12:42:00Z">
        <w:r w:rsidR="000D6600">
          <w:t xml:space="preserve">(orange markers) </w:t>
        </w:r>
      </w:ins>
      <w:ins w:id="1698" w:author="Botan Karim" w:date="2024-10-30T09:55:00Z">
        <w:r w:rsidR="00B51DF2">
          <w:t xml:space="preserve">for </w:t>
        </w:r>
        <w:r w:rsidR="00987DD1">
          <w:t>the analy</w:t>
        </w:r>
      </w:ins>
      <w:ins w:id="1699" w:author="Botan Karim" w:date="2024-11-04T08:55:00Z">
        <w:r w:rsidR="007324A0">
          <w:t>s</w:t>
        </w:r>
      </w:ins>
      <w:ins w:id="1700" w:author="Botan Karim" w:date="2024-10-30T09:55:00Z">
        <w:r w:rsidR="00987DD1">
          <w:t xml:space="preserve">ed countries. </w:t>
        </w:r>
        <w:r w:rsidR="008F55ED">
          <w:t xml:space="preserve">The MAI was placed as such to represent a combination of over-land and over-water scenarios. </w:t>
        </w:r>
      </w:ins>
    </w:p>
    <w:p w14:paraId="1D3FF81F" w14:textId="323D1668" w:rsidR="00CA1883" w:rsidRPr="002745CB" w:rsidRDefault="00AC63E4" w:rsidP="00CA1883">
      <w:pPr>
        <w:pStyle w:val="TableNo"/>
        <w:rPr>
          <w:ins w:id="1701" w:author="Botan Karim" w:date="2024-10-30T10:14:00Z"/>
          <w:lang w:val="en-US"/>
        </w:rPr>
      </w:pPr>
      <w:bookmarkStart w:id="1702" w:name="_Hlk181187013"/>
      <w:ins w:id="1703" w:author="Botan Karim" w:date="2024-10-30T10:14:00Z">
        <w:r w:rsidRPr="00FC51F7">
          <w:rPr>
            <w:lang w:val="en-US"/>
          </w:rPr>
          <w:t>FIGURE</w:t>
        </w:r>
        <w:r w:rsidR="00CA1883" w:rsidRPr="00FC51F7">
          <w:rPr>
            <w:lang w:val="en-US"/>
          </w:rPr>
          <w:t xml:space="preserve"> 7.3.1-</w:t>
        </w:r>
        <w:r w:rsidR="001964E0" w:rsidRPr="00FC51F7">
          <w:rPr>
            <w:lang w:val="en-US"/>
          </w:rPr>
          <w:t>1</w:t>
        </w:r>
      </w:ins>
    </w:p>
    <w:bookmarkEnd w:id="1702"/>
    <w:p w14:paraId="1A462E27" w14:textId="380C14E8" w:rsidR="00CA1883" w:rsidRPr="00FC51F7" w:rsidRDefault="00434AAB" w:rsidP="00FC51F7">
      <w:pPr>
        <w:pStyle w:val="Tabletitle"/>
        <w:rPr>
          <w:ins w:id="1704" w:author="Botan Karim" w:date="2024-10-30T10:03:00Z"/>
          <w:lang w:val="en-US"/>
        </w:rPr>
      </w:pPr>
      <w:ins w:id="1705" w:author="Botan Karim" w:date="2024-10-30T10:15:00Z">
        <w:r>
          <w:rPr>
            <w:lang w:val="en-US"/>
          </w:rPr>
          <w:t>EESS (passive) and FS sharing scenario</w:t>
        </w:r>
      </w:ins>
      <w:ins w:id="1706" w:author="Botan Karim" w:date="2024-12-30T10:10:00Z">
        <w:r w:rsidR="004B572D">
          <w:rPr>
            <w:lang w:val="en-US"/>
          </w:rPr>
          <w:t xml:space="preserve"> (orange markers are the FS sites)</w:t>
        </w:r>
      </w:ins>
    </w:p>
    <w:p w14:paraId="1FCDA6EF" w14:textId="731B75CF" w:rsidR="00CA1883" w:rsidRDefault="00CA1883">
      <w:pPr>
        <w:jc w:val="center"/>
        <w:rPr>
          <w:ins w:id="1707" w:author="Botan Karim" w:date="2024-10-30T11:46:00Z"/>
        </w:rPr>
      </w:pPr>
      <w:ins w:id="1708" w:author="Botan Karim" w:date="2024-10-30T10:14:00Z">
        <w:r>
          <w:rPr>
            <w:noProof/>
          </w:rPr>
          <w:drawing>
            <wp:inline distT="0" distB="0" distL="0" distR="0" wp14:anchorId="7F837E88" wp14:editId="702EBC52">
              <wp:extent cx="3412671" cy="2843008"/>
              <wp:effectExtent l="19050" t="19050" r="16510" b="14605"/>
              <wp:docPr id="34894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47648" name=""/>
                      <pic:cNvPicPr/>
                    </pic:nvPicPr>
                    <pic:blipFill>
                      <a:blip r:embed="rId25"/>
                      <a:stretch>
                        <a:fillRect/>
                      </a:stretch>
                    </pic:blipFill>
                    <pic:spPr>
                      <a:xfrm>
                        <a:off x="0" y="0"/>
                        <a:ext cx="3419076" cy="2848344"/>
                      </a:xfrm>
                      <a:prstGeom prst="rect">
                        <a:avLst/>
                      </a:prstGeom>
                      <a:ln>
                        <a:solidFill>
                          <a:schemeClr val="tx1"/>
                        </a:solidFill>
                      </a:ln>
                    </pic:spPr>
                  </pic:pic>
                </a:graphicData>
              </a:graphic>
            </wp:inline>
          </w:drawing>
        </w:r>
      </w:ins>
    </w:p>
    <w:p w14:paraId="1534B709" w14:textId="77777777" w:rsidR="00B92FD0" w:rsidRDefault="00B92FD0" w:rsidP="006C2969">
      <w:pPr>
        <w:rPr>
          <w:ins w:id="1709" w:author="Botan Karim" w:date="2024-10-30T11:47:00Z"/>
        </w:rPr>
      </w:pPr>
    </w:p>
    <w:p w14:paraId="43142279" w14:textId="01BE0614" w:rsidR="00156987" w:rsidRDefault="005F6831" w:rsidP="00604F13">
      <w:pPr>
        <w:rPr>
          <w:ins w:id="1710" w:author="Botan Karim" w:date="2024-10-30T12:03:00Z"/>
        </w:rPr>
      </w:pPr>
      <w:ins w:id="1711" w:author="Botan Karim" w:date="2024-10-30T11:48:00Z">
        <w:r w:rsidRPr="005F6831">
          <w:t xml:space="preserve">The aggregate RFI experienced by </w:t>
        </w:r>
        <w:r>
          <w:t>the EESS (passive) satellite</w:t>
        </w:r>
        <w:r w:rsidRPr="005F6831">
          <w:t xml:space="preserve"> due to </w:t>
        </w:r>
        <w:r>
          <w:t>FS</w:t>
        </w:r>
        <w:r w:rsidRPr="005F6831">
          <w:t xml:space="preserve"> deployments operating in the 8 </w:t>
        </w:r>
        <w:r>
          <w:t>400</w:t>
        </w:r>
        <w:r w:rsidRPr="005F6831">
          <w:t xml:space="preserve"> – 8</w:t>
        </w:r>
        <w:r>
          <w:t xml:space="preserve"> 5</w:t>
        </w:r>
        <w:r w:rsidRPr="005F6831">
          <w:t xml:space="preserve">00 MHz band </w:t>
        </w:r>
      </w:ins>
      <w:ins w:id="1712" w:author="Botan Karim" w:date="2024-10-31T11:01:00Z">
        <w:r w:rsidR="004D4EB9">
          <w:t>is</w:t>
        </w:r>
      </w:ins>
      <w:ins w:id="1713" w:author="Botan Karim" w:date="2024-10-30T11:48:00Z">
        <w:r w:rsidRPr="005F6831">
          <w:t xml:space="preserve"> assessed through dynamic simulations.</w:t>
        </w:r>
      </w:ins>
      <w:ins w:id="1714" w:author="Botan Karim" w:date="2024-10-30T11:49:00Z">
        <w:r>
          <w:t xml:space="preserve"> </w:t>
        </w:r>
        <w:r w:rsidRPr="005F6831">
          <w:t>The analysis is</w:t>
        </w:r>
        <w:r>
          <w:t xml:space="preserve"> </w:t>
        </w:r>
        <w:r w:rsidRPr="005F6831">
          <w:t>conducted by simulating the dynamic nature of the</w:t>
        </w:r>
        <w:r>
          <w:t xml:space="preserve"> </w:t>
        </w:r>
        <w:r w:rsidRPr="005F6831">
          <w:t>satellite</w:t>
        </w:r>
        <w:r>
          <w:t xml:space="preserve"> and </w:t>
        </w:r>
        <w:r w:rsidR="004120E0">
          <w:t xml:space="preserve">a </w:t>
        </w:r>
      </w:ins>
      <w:ins w:id="1715" w:author="Botan Karim" w:date="2024-12-24T21:38:00Z">
        <w:r w:rsidR="00273A87">
          <w:t>wide range</w:t>
        </w:r>
      </w:ins>
      <w:ins w:id="1716" w:author="Botan Karim" w:date="2024-10-30T12:05:00Z">
        <w:r w:rsidR="00FD07EB">
          <w:t xml:space="preserve"> of</w:t>
        </w:r>
      </w:ins>
      <w:ins w:id="1717" w:author="Botan Karim" w:date="2024-10-30T11:49:00Z">
        <w:r w:rsidR="004120E0">
          <w:t xml:space="preserve"> potential pointing </w:t>
        </w:r>
      </w:ins>
      <w:ins w:id="1718" w:author="Botan Karim" w:date="2024-10-30T12:05:00Z">
        <w:r w:rsidR="00AE1679">
          <w:t>angles</w:t>
        </w:r>
      </w:ins>
      <w:ins w:id="1719" w:author="Botan Karim" w:date="2025-01-28T09:07:00Z">
        <w:r w:rsidR="00F56FF2">
          <w:t xml:space="preserve"> (i.e., </w:t>
        </w:r>
      </w:ins>
      <w:ins w:id="1720" w:author="Botan Karim" w:date="2025-01-28T09:08:00Z">
        <w:r w:rsidR="005B2677">
          <w:t>small</w:t>
        </w:r>
      </w:ins>
      <w:ins w:id="1721" w:author="Botan Karim" w:date="2025-01-28T09:07:00Z">
        <w:r w:rsidR="00F56FF2">
          <w:t xml:space="preserve"> angular resolution)</w:t>
        </w:r>
      </w:ins>
      <w:ins w:id="1722" w:author="Botan Karim" w:date="2024-10-30T11:49:00Z">
        <w:r w:rsidR="004120E0">
          <w:t xml:space="preserve"> of the sensor</w:t>
        </w:r>
      </w:ins>
      <w:ins w:id="1723" w:author="Botan Karim" w:date="2024-11-06T09:36:00Z">
        <w:r w:rsidR="00AE52AF">
          <w:t xml:space="preserve"> for each satellite position</w:t>
        </w:r>
      </w:ins>
      <w:ins w:id="1724" w:author="Botan Karim" w:date="2024-10-30T11:49:00Z">
        <w:r w:rsidR="004120E0">
          <w:t xml:space="preserve">. </w:t>
        </w:r>
      </w:ins>
      <w:ins w:id="1725" w:author="Botan Karim" w:date="2024-12-25T12:15:00Z">
        <w:r w:rsidR="00B1282E">
          <w:t>To have many</w:t>
        </w:r>
      </w:ins>
      <w:ins w:id="1726" w:author="Botan Karim" w:date="2024-12-25T12:16:00Z">
        <w:r w:rsidR="00B1282E">
          <w:t xml:space="preserve"> measured samples within the MAI, t</w:t>
        </w:r>
      </w:ins>
      <w:ins w:id="1727" w:author="Botan Karim" w:date="2024-12-24T21:41:00Z">
        <w:r w:rsidR="00242937">
          <w:t xml:space="preserve">he satellite orbit is simulated over a 7-day period with a </w:t>
        </w:r>
      </w:ins>
      <w:ins w:id="1728" w:author="Botan Karim" w:date="2025-01-27T10:30:00Z">
        <w:r w:rsidR="000B316B">
          <w:t xml:space="preserve">granular </w:t>
        </w:r>
      </w:ins>
      <w:ins w:id="1729" w:author="Botan Karim" w:date="2024-12-24T21:41:00Z">
        <w:r w:rsidR="00242937">
          <w:t xml:space="preserve">resolution </w:t>
        </w:r>
      </w:ins>
      <w:ins w:id="1730" w:author="Botan Karim" w:date="2024-12-25T12:18:00Z">
        <w:r w:rsidR="00671E55">
          <w:t>per Monte Carlo trial</w:t>
        </w:r>
      </w:ins>
      <w:ins w:id="1731" w:author="Botan Karim" w:date="2024-12-24T21:41:00Z">
        <w:r w:rsidR="00242937">
          <w:t xml:space="preserve">. Furthermore, </w:t>
        </w:r>
      </w:ins>
      <w:ins w:id="1732" w:author="Botan Karim" w:date="2024-12-24T21:42:00Z">
        <w:r w:rsidR="00242937">
          <w:t>t</w:t>
        </w:r>
      </w:ins>
      <w:ins w:id="1733" w:author="Botan Karim" w:date="2024-10-30T11:50:00Z">
        <w:r w:rsidR="005074ED">
          <w:t xml:space="preserve">he simulation only retains the data points when the EESS (passive) sensor antenna boresight points </w:t>
        </w:r>
      </w:ins>
      <w:ins w:id="1734" w:author="Botan Karim" w:date="2024-10-30T11:51:00Z">
        <w:r w:rsidR="005074ED">
          <w:t xml:space="preserve">within the MAI. </w:t>
        </w:r>
        <w:r w:rsidR="008D3D2A">
          <w:t xml:space="preserve">To </w:t>
        </w:r>
      </w:ins>
      <w:ins w:id="1735" w:author="Botan Karim" w:date="2024-10-30T12:06:00Z">
        <w:r w:rsidR="002773FE">
          <w:t>model</w:t>
        </w:r>
      </w:ins>
      <w:ins w:id="1736" w:author="Botan Karim" w:date="2024-10-30T11:51:00Z">
        <w:r w:rsidR="008D3D2A">
          <w:t xml:space="preserve"> the conical sensors</w:t>
        </w:r>
        <w:r w:rsidR="009D4FA4">
          <w:t xml:space="preserve">, </w:t>
        </w:r>
      </w:ins>
      <w:ins w:id="1737" w:author="Botan Karim" w:date="2024-10-30T11:52:00Z">
        <w:r w:rsidR="009D4FA4">
          <w:t xml:space="preserve">the useful scan range along the satellite </w:t>
        </w:r>
        <w:proofErr w:type="spellStart"/>
        <w:r w:rsidR="009D4FA4">
          <w:t>subtrack</w:t>
        </w:r>
        <w:proofErr w:type="spellEnd"/>
        <w:r w:rsidR="009D4FA4">
          <w:t xml:space="preserve"> is </w:t>
        </w:r>
      </w:ins>
      <w:ins w:id="1738" w:author="Botan Karim" w:date="2024-10-30T12:06:00Z">
        <w:r w:rsidR="00AB405A">
          <w:t>considered</w:t>
        </w:r>
      </w:ins>
      <w:ins w:id="1739" w:author="Botan Karim" w:date="2024-10-30T11:52:00Z">
        <w:r w:rsidR="009D4FA4">
          <w:t xml:space="preserve">. </w:t>
        </w:r>
        <w:r w:rsidR="007014B4">
          <w:t xml:space="preserve">The useful scan range is determined by </w:t>
        </w:r>
      </w:ins>
      <w:ins w:id="1740" w:author="Botan Karim" w:date="2024-10-30T11:53:00Z">
        <w:r w:rsidR="00C54225">
          <w:t>the</w:t>
        </w:r>
      </w:ins>
      <w:ins w:id="1741" w:author="Botan Karim" w:date="2024-10-30T14:13:00Z">
        <w:r w:rsidR="00C65672">
          <w:t xml:space="preserve"> useful</w:t>
        </w:r>
      </w:ins>
      <w:ins w:id="1742" w:author="Botan Karim" w:date="2024-10-30T11:53:00Z">
        <w:r w:rsidR="00C54225">
          <w:t xml:space="preserve"> swath wi</w:t>
        </w:r>
        <w:r w:rsidR="003F7331">
          <w:t>d</w:t>
        </w:r>
        <w:r w:rsidR="00C54225">
          <w:t xml:space="preserve">th that characterizes the </w:t>
        </w:r>
        <w:r w:rsidR="00620693">
          <w:t>sensor antenna</w:t>
        </w:r>
      </w:ins>
      <w:ins w:id="1743" w:author="Botan Karim" w:date="2024-10-30T14:13:00Z">
        <w:r w:rsidR="00C65672">
          <w:t>, as</w:t>
        </w:r>
      </w:ins>
      <w:ins w:id="1744" w:author="Botan Karim" w:date="2024-10-30T14:14:00Z">
        <w:r w:rsidR="00F249B2">
          <w:t xml:space="preserve"> described in Section 2.2 of </w:t>
        </w:r>
      </w:ins>
      <w:ins w:id="1745" w:author="Botan Karim" w:date="2025-01-27T10:10:00Z">
        <w:r w:rsidR="009B036B">
          <w:t>Recommendation</w:t>
        </w:r>
      </w:ins>
      <w:ins w:id="1746" w:author="Botan Karim" w:date="2024-10-30T14:14:00Z">
        <w:r w:rsidR="00F249B2">
          <w:t xml:space="preserve"> ITU-R RS.1861</w:t>
        </w:r>
      </w:ins>
      <w:ins w:id="1747" w:author="Botan Karim" w:date="2024-10-30T14:17:00Z">
        <w:r w:rsidR="002B5A4A">
          <w:t xml:space="preserve"> (see Figure </w:t>
        </w:r>
        <w:r w:rsidR="00A505DE">
          <w:t>2</w:t>
        </w:r>
        <w:r w:rsidR="002B5A4A">
          <w:t xml:space="preserve"> of the Recommendation)</w:t>
        </w:r>
      </w:ins>
      <w:ins w:id="1748" w:author="Botan Karim" w:date="2024-10-30T11:53:00Z">
        <w:r w:rsidR="00620693">
          <w:t xml:space="preserve">. </w:t>
        </w:r>
      </w:ins>
      <w:ins w:id="1749" w:author="Botan Karim" w:date="2024-10-30T11:58:00Z">
        <w:r w:rsidR="005954EE" w:rsidRPr="005954EE">
          <w:t xml:space="preserve">At each time step in the simulation (i.e., at each satellite position), </w:t>
        </w:r>
      </w:ins>
      <w:ins w:id="1750" w:author="Botan Karim" w:date="2025-01-30T11:09:00Z">
        <w:r w:rsidR="000F0DB1">
          <w:t>many</w:t>
        </w:r>
      </w:ins>
      <w:ins w:id="1751" w:author="Botan Karim" w:date="2024-10-30T12:00:00Z">
        <w:r w:rsidR="00927D74">
          <w:t xml:space="preserve"> potential pointing angles</w:t>
        </w:r>
      </w:ins>
      <w:ins w:id="1752" w:author="Botan Karim" w:date="2024-10-30T12:01:00Z">
        <w:r w:rsidR="00E62AA4">
          <w:t xml:space="preserve"> </w:t>
        </w:r>
      </w:ins>
      <w:ins w:id="1753" w:author="Botan Karim" w:date="2024-10-30T12:00:00Z">
        <w:r w:rsidR="00927D74">
          <w:t xml:space="preserve">are considered, </w:t>
        </w:r>
      </w:ins>
      <w:ins w:id="1754" w:author="Botan Karim" w:date="2024-10-30T12:06:00Z">
        <w:r w:rsidR="006513D1">
          <w:t xml:space="preserve">while </w:t>
        </w:r>
      </w:ins>
      <w:ins w:id="1755" w:author="Botan Karim" w:date="2024-10-30T12:00:00Z">
        <w:r w:rsidR="00927D74">
          <w:t xml:space="preserve">accounting for the </w:t>
        </w:r>
      </w:ins>
      <w:ins w:id="1756" w:author="Botan Karim" w:date="2024-10-30T14:26:00Z">
        <w:r w:rsidR="00552EBC">
          <w:t xml:space="preserve">sensor’s </w:t>
        </w:r>
        <w:r w:rsidR="004954D1">
          <w:t>offset angle from the nadir direction</w:t>
        </w:r>
      </w:ins>
      <w:ins w:id="1757" w:author="Botan Karim" w:date="2024-10-30T12:00:00Z">
        <w:r w:rsidR="00927D74">
          <w:t xml:space="preserve"> </w:t>
        </w:r>
      </w:ins>
      <w:ins w:id="1758" w:author="Botan Karim" w:date="2024-10-30T12:28:00Z">
        <w:r w:rsidR="00A1323D">
          <w:t xml:space="preserve">(i.e., </w:t>
        </w:r>
      </w:ins>
      <w:ins w:id="1759" w:author="Botan Karim" w:date="2024-10-30T12:29:00Z">
        <w:r w:rsidR="00A1323D">
          <w:t>conical scan around the nadir direction)</w:t>
        </w:r>
      </w:ins>
      <w:ins w:id="1760" w:author="Botan Karim" w:date="2024-10-30T11:56:00Z">
        <w:r w:rsidR="0021045C">
          <w:t>.</w:t>
        </w:r>
      </w:ins>
      <w:ins w:id="1761" w:author="Botan Karim" w:date="2024-10-30T11:58:00Z">
        <w:r w:rsidR="00E17B2E">
          <w:t xml:space="preserve"> </w:t>
        </w:r>
      </w:ins>
    </w:p>
    <w:p w14:paraId="3F552CA4" w14:textId="044FFF83" w:rsidR="00604F13" w:rsidRDefault="00CA23B6" w:rsidP="00604F13">
      <w:pPr>
        <w:rPr>
          <w:ins w:id="1762" w:author="Botan Karim" w:date="2024-10-30T14:04:00Z"/>
        </w:rPr>
      </w:pPr>
      <w:ins w:id="1763" w:author="Botan Karim" w:date="2024-10-30T12:02:00Z">
        <w:r>
          <w:lastRenderedPageBreak/>
          <w:t>Likewise, for every position of the satellite, the FS transmitter gain relative to the EESS passive satellite is ca</w:t>
        </w:r>
        <w:r w:rsidR="00083230">
          <w:t>lculated.</w:t>
        </w:r>
      </w:ins>
      <w:ins w:id="1764" w:author="Botan Karim" w:date="2024-10-30T12:10:00Z">
        <w:r w:rsidR="00CB659C">
          <w:t xml:space="preserve"> The antenna </w:t>
        </w:r>
        <w:r w:rsidR="00443DAE">
          <w:t xml:space="preserve">model of the FS systems </w:t>
        </w:r>
      </w:ins>
      <w:ins w:id="1765" w:author="Botan Karim" w:date="2024-10-30T13:58:00Z">
        <w:r w:rsidR="0002171D">
          <w:t>is</w:t>
        </w:r>
      </w:ins>
      <w:ins w:id="1766" w:author="Botan Karim" w:date="2024-10-30T12:10:00Z">
        <w:r w:rsidR="00443DAE">
          <w:t xml:space="preserve"> based on </w:t>
        </w:r>
      </w:ins>
      <w:ins w:id="1767" w:author="Botan Karim" w:date="2025-01-27T10:10:00Z">
        <w:r w:rsidR="009B036B">
          <w:t>Recommendation</w:t>
        </w:r>
      </w:ins>
      <w:ins w:id="1768" w:author="Botan Karim" w:date="2024-10-30T12:10:00Z">
        <w:r w:rsidR="00443DAE">
          <w:t xml:space="preserve"> ITU-R F.1245 and are generated for each FS system depending on their randomized antenna </w:t>
        </w:r>
      </w:ins>
      <w:ins w:id="1769" w:author="Botan Karim" w:date="2024-10-30T13:59:00Z">
        <w:r w:rsidR="008F0DE5">
          <w:t>characteristics</w:t>
        </w:r>
      </w:ins>
      <w:ins w:id="1770" w:author="Botan Karim" w:date="2024-10-30T12:10:00Z">
        <w:r w:rsidR="00443DAE">
          <w:t>.</w:t>
        </w:r>
      </w:ins>
      <w:ins w:id="1771" w:author="Botan Karim" w:date="2024-10-30T12:11:00Z">
        <w:r w:rsidR="0078202E">
          <w:t xml:space="preserve"> </w:t>
        </w:r>
      </w:ins>
      <w:ins w:id="1772" w:author="Botan Karim" w:date="2024-10-30T13:59:00Z">
        <w:r w:rsidR="00C17F86">
          <w:t xml:space="preserve">The </w:t>
        </w:r>
      </w:ins>
      <w:ins w:id="1773" w:author="Botan Karim" w:date="2024-10-30T12:12:00Z">
        <w:r w:rsidR="009C4BC0">
          <w:t xml:space="preserve">randomization of </w:t>
        </w:r>
        <w:r w:rsidR="00F772C0">
          <w:t>each</w:t>
        </w:r>
        <w:r w:rsidR="009C4BC0">
          <w:t xml:space="preserve"> FS transmitter’s </w:t>
        </w:r>
        <w:r w:rsidR="009D08E7">
          <w:t xml:space="preserve">characteristics (e.g., pointing angles, transmit gain) </w:t>
        </w:r>
      </w:ins>
      <w:ins w:id="1774" w:author="Botan Karim" w:date="2024-10-30T13:59:00Z">
        <w:r w:rsidR="00C17F86">
          <w:t>occurs once per M</w:t>
        </w:r>
      </w:ins>
      <w:ins w:id="1775" w:author="Botan Karim" w:date="2024-10-30T12:13:00Z">
        <w:r w:rsidR="00DC2126">
          <w:t xml:space="preserve">onte Carlo trial. </w:t>
        </w:r>
      </w:ins>
    </w:p>
    <w:p w14:paraId="1F454BB1" w14:textId="090D3E08" w:rsidR="006E3DC3" w:rsidRDefault="003373D2" w:rsidP="00604F13">
      <w:pPr>
        <w:rPr>
          <w:ins w:id="1776" w:author="Botan Karim" w:date="2024-10-30T14:07:00Z"/>
        </w:rPr>
      </w:pPr>
      <w:ins w:id="1777" w:author="Botan Karim" w:date="2024-10-30T14:07:00Z">
        <w:r>
          <w:t xml:space="preserve">At </w:t>
        </w:r>
      </w:ins>
      <w:ins w:id="1778" w:author="Botan Karim" w:date="2024-10-30T14:08:00Z">
        <w:r w:rsidR="00813747">
          <w:t>the n</w:t>
        </w:r>
        <w:r w:rsidR="00813747">
          <w:rPr>
            <w:vertAlign w:val="superscript"/>
          </w:rPr>
          <w:t>th</w:t>
        </w:r>
      </w:ins>
      <w:ins w:id="1779" w:author="Botan Karim" w:date="2024-10-30T14:07:00Z">
        <w:r>
          <w:t xml:space="preserve"> time step of the simulation</w:t>
        </w:r>
        <w:r w:rsidR="006E3DC3">
          <w:t xml:space="preserve">, </w:t>
        </w:r>
      </w:ins>
      <w:proofErr w:type="spellStart"/>
      <w:ins w:id="1780" w:author="Botan Karim" w:date="2024-10-30T14:09:00Z">
        <w:r w:rsidR="00FA0ADA">
          <w:t>i</w:t>
        </w:r>
      </w:ins>
      <w:ins w:id="1781" w:author="Botan Karim" w:date="2024-10-30T14:10:00Z">
        <w:r w:rsidR="00FA0ADA">
          <w:rPr>
            <w:vertAlign w:val="superscript"/>
          </w:rPr>
          <w:t>th</w:t>
        </w:r>
      </w:ins>
      <w:proofErr w:type="spellEnd"/>
      <w:ins w:id="1782" w:author="Botan Karim" w:date="2024-10-30T14:09:00Z">
        <w:r w:rsidR="00FA0ADA">
          <w:t xml:space="preserve"> </w:t>
        </w:r>
      </w:ins>
      <w:ins w:id="1783" w:author="Botan Karim" w:date="2024-10-30T14:07:00Z">
        <w:r w:rsidR="006E3DC3">
          <w:t xml:space="preserve">pointing angle of the EESS (passive) sensor, </w:t>
        </w:r>
      </w:ins>
      <w:ins w:id="1784" w:author="Botan Karim" w:date="2024-10-30T14:10:00Z">
        <w:r w:rsidR="00FA0ADA">
          <w:t xml:space="preserve">and from the </w:t>
        </w:r>
        <w:r w:rsidR="00107D47">
          <w:t>k</w:t>
        </w:r>
        <w:r w:rsidR="00107D47">
          <w:rPr>
            <w:vertAlign w:val="superscript"/>
          </w:rPr>
          <w:t>th</w:t>
        </w:r>
        <w:r w:rsidR="00107D47">
          <w:t xml:space="preserve"> FS emitter, </w:t>
        </w:r>
      </w:ins>
      <w:ins w:id="1785" w:author="Botan Karim" w:date="2024-10-30T14:07:00Z">
        <w:r w:rsidR="006E3DC3">
          <w:t>the received interference is calculated as follows:</w:t>
        </w:r>
      </w:ins>
    </w:p>
    <w:p w14:paraId="3F58F4B8" w14:textId="5DCD3EAA" w:rsidR="00813747" w:rsidRDefault="00000000" w:rsidP="00FC51F7">
      <w:pPr>
        <w:jc w:val="center"/>
        <w:rPr>
          <w:ins w:id="1786" w:author="Botan Karim" w:date="2024-10-30T14:11:00Z"/>
          <w:lang w:eastAsia="zh-CN"/>
        </w:rPr>
      </w:pPr>
      <m:oMathPara>
        <m:oMath>
          <m:sSub>
            <m:sSubPr>
              <m:ctrlPr>
                <w:ins w:id="1787" w:author="Botan Karim" w:date="2024-10-30T14:07:00Z">
                  <w:rPr>
                    <w:rFonts w:ascii="Cambria Math" w:hAnsi="Cambria Math"/>
                    <w:i/>
                    <w:lang w:eastAsia="zh-CN"/>
                  </w:rPr>
                </w:ins>
              </m:ctrlPr>
            </m:sSubPr>
            <m:e>
              <m:r>
                <w:ins w:id="1788" w:author="Botan Karim" w:date="2024-10-30T14:07:00Z">
                  <w:rPr>
                    <w:rFonts w:ascii="Cambria Math" w:hAnsi="Cambria Math"/>
                    <w:lang w:eastAsia="zh-CN"/>
                  </w:rPr>
                  <m:t>I</m:t>
                </w:ins>
              </m:r>
            </m:e>
            <m:sub>
              <m:r>
                <w:ins w:id="1789" w:author="Botan Karim" w:date="2024-10-30T14:07:00Z">
                  <w:rPr>
                    <w:rFonts w:ascii="Cambria Math" w:hAnsi="Cambria Math"/>
                    <w:lang w:eastAsia="zh-CN"/>
                  </w:rPr>
                  <m:t>r</m:t>
                </w:ins>
              </m:r>
            </m:sub>
          </m:sSub>
          <m:sSub>
            <m:sSubPr>
              <m:ctrlPr>
                <w:ins w:id="1790" w:author="Botan Karim" w:date="2024-10-30T14:07:00Z">
                  <w:rPr>
                    <w:rFonts w:ascii="Cambria Math" w:hAnsi="Cambria Math"/>
                    <w:i/>
                    <w:lang w:eastAsia="zh-CN"/>
                  </w:rPr>
                </w:ins>
              </m:ctrlPr>
            </m:sSubPr>
            <m:e>
              <m:r>
                <w:ins w:id="1791" w:author="Botan Karim" w:date="2024-10-30T14:07:00Z">
                  <w:rPr>
                    <w:rFonts w:ascii="Cambria Math" w:hAnsi="Cambria Math"/>
                    <w:lang w:eastAsia="zh-CN"/>
                  </w:rPr>
                  <m:t>,</m:t>
                </w:ins>
              </m:r>
            </m:e>
            <m:sub>
              <m:r>
                <w:ins w:id="1792" w:author="Botan Karim" w:date="2024-10-30T14:07:00Z">
                  <w:rPr>
                    <w:rFonts w:ascii="Cambria Math" w:hAnsi="Cambria Math"/>
                    <w:lang w:eastAsia="zh-CN"/>
                  </w:rPr>
                  <m:t>n,i</m:t>
                </w:ins>
              </m:r>
              <m:r>
                <w:ins w:id="1793" w:author="Botan Karim" w:date="2024-10-30T14:10:00Z">
                  <w:rPr>
                    <w:rFonts w:ascii="Cambria Math" w:hAnsi="Cambria Math"/>
                    <w:lang w:eastAsia="zh-CN"/>
                  </w:rPr>
                  <m:t>,k</m:t>
                </w:ins>
              </m:r>
            </m:sub>
          </m:sSub>
          <m:d>
            <m:dPr>
              <m:ctrlPr>
                <w:ins w:id="1794" w:author="Botan Karim" w:date="2024-10-30T14:07:00Z">
                  <w:rPr>
                    <w:rFonts w:ascii="Cambria Math" w:hAnsi="Cambria Math"/>
                    <w:i/>
                    <w:lang w:eastAsia="zh-CN"/>
                  </w:rPr>
                </w:ins>
              </m:ctrlPr>
            </m:dPr>
            <m:e>
              <m:r>
                <w:ins w:id="1795" w:author="Botan Karim" w:date="2024-10-30T14:07:00Z">
                  <w:rPr>
                    <w:rFonts w:ascii="Cambria Math" w:hAnsi="Cambria Math"/>
                    <w:lang w:eastAsia="zh-CN"/>
                  </w:rPr>
                  <m:t>p</m:t>
                </w:ins>
              </m:r>
            </m:e>
          </m:d>
          <m:r>
            <w:ins w:id="1796" w:author="Botan Karim" w:date="2024-10-30T14:07:00Z">
              <w:rPr>
                <w:rFonts w:ascii="Cambria Math" w:hAnsi="Cambria Math"/>
                <w:lang w:eastAsia="zh-CN"/>
              </w:rPr>
              <m:t>=</m:t>
            </w:ins>
          </m:r>
          <m:sSub>
            <m:sSubPr>
              <m:ctrlPr>
                <w:ins w:id="1797" w:author="Botan Karim" w:date="2024-10-30T14:07:00Z">
                  <w:rPr>
                    <w:rFonts w:ascii="Cambria Math" w:hAnsi="Cambria Math"/>
                    <w:i/>
                    <w:lang w:eastAsia="zh-CN"/>
                  </w:rPr>
                </w:ins>
              </m:ctrlPr>
            </m:sSubPr>
            <m:e>
              <m:r>
                <w:ins w:id="1798" w:author="Botan Karim" w:date="2024-10-30T14:07:00Z">
                  <w:rPr>
                    <w:rFonts w:ascii="Cambria Math" w:hAnsi="Cambria Math"/>
                    <w:lang w:eastAsia="zh-CN"/>
                  </w:rPr>
                  <m:t>P</m:t>
                </w:ins>
              </m:r>
            </m:e>
            <m:sub>
              <m:r>
                <w:ins w:id="1799" w:author="Botan Karim" w:date="2024-10-30T14:07:00Z">
                  <w:rPr>
                    <w:rFonts w:ascii="Cambria Math" w:hAnsi="Cambria Math"/>
                    <w:lang w:eastAsia="zh-CN"/>
                  </w:rPr>
                  <m:t>t</m:t>
                </w:ins>
              </m:r>
            </m:sub>
          </m:sSub>
          <m:r>
            <w:ins w:id="1800" w:author="Botan Karim" w:date="2024-10-30T14:07:00Z">
              <w:rPr>
                <w:rFonts w:ascii="Cambria Math" w:hAnsi="Cambria Math"/>
                <w:lang w:eastAsia="zh-CN"/>
              </w:rPr>
              <m:t>+</m:t>
            </w:ins>
          </m:r>
          <m:sSub>
            <m:sSubPr>
              <m:ctrlPr>
                <w:ins w:id="1801" w:author="Botan Karim" w:date="2024-10-30T14:07:00Z">
                  <w:rPr>
                    <w:rFonts w:ascii="Cambria Math" w:hAnsi="Cambria Math"/>
                    <w:i/>
                    <w:lang w:eastAsia="zh-CN"/>
                  </w:rPr>
                </w:ins>
              </m:ctrlPr>
            </m:sSubPr>
            <m:e>
              <m:r>
                <w:ins w:id="1802" w:author="Botan Karim" w:date="2024-10-30T14:07:00Z">
                  <w:rPr>
                    <w:rFonts w:ascii="Cambria Math" w:hAnsi="Cambria Math"/>
                    <w:lang w:eastAsia="zh-CN"/>
                  </w:rPr>
                  <m:t>G</m:t>
                </w:ins>
              </m:r>
            </m:e>
            <m:sub>
              <m:r>
                <w:ins w:id="1803" w:author="Botan Karim" w:date="2024-10-30T14:07:00Z">
                  <w:rPr>
                    <w:rFonts w:ascii="Cambria Math" w:hAnsi="Cambria Math"/>
                    <w:lang w:eastAsia="zh-CN"/>
                  </w:rPr>
                  <m:t>t</m:t>
                </w:ins>
              </m:r>
            </m:sub>
          </m:sSub>
          <m:r>
            <w:ins w:id="1804" w:author="Botan Karim" w:date="2024-10-30T14:07:00Z">
              <w:rPr>
                <w:rFonts w:ascii="Cambria Math" w:hAnsi="Cambria Math"/>
                <w:lang w:eastAsia="zh-CN"/>
              </w:rPr>
              <m:t>+</m:t>
            </w:ins>
          </m:r>
          <m:sSub>
            <m:sSubPr>
              <m:ctrlPr>
                <w:ins w:id="1805" w:author="Botan Karim" w:date="2024-10-30T14:07:00Z">
                  <w:rPr>
                    <w:rFonts w:ascii="Cambria Math" w:hAnsi="Cambria Math"/>
                    <w:i/>
                    <w:lang w:eastAsia="zh-CN"/>
                  </w:rPr>
                </w:ins>
              </m:ctrlPr>
            </m:sSubPr>
            <m:e>
              <m:r>
                <w:ins w:id="1806" w:author="Botan Karim" w:date="2024-10-30T14:07:00Z">
                  <w:rPr>
                    <w:rFonts w:ascii="Cambria Math" w:hAnsi="Cambria Math"/>
                    <w:lang w:eastAsia="zh-CN"/>
                  </w:rPr>
                  <m:t>G</m:t>
                </w:ins>
              </m:r>
            </m:e>
            <m:sub>
              <m:r>
                <w:ins w:id="1807" w:author="Botan Karim" w:date="2024-10-30T14:07:00Z">
                  <w:rPr>
                    <w:rFonts w:ascii="Cambria Math" w:hAnsi="Cambria Math"/>
                    <w:lang w:eastAsia="zh-CN"/>
                  </w:rPr>
                  <m:t>r</m:t>
                </w:ins>
              </m:r>
            </m:sub>
          </m:sSub>
          <m:r>
            <w:ins w:id="1808" w:author="Botan Karim" w:date="2024-10-30T14:07:00Z">
              <w:rPr>
                <w:rFonts w:ascii="Cambria Math" w:hAnsi="Cambria Math"/>
                <w:lang w:eastAsia="zh-CN"/>
              </w:rPr>
              <m:t>-</m:t>
            </w:ins>
          </m:r>
          <m:sSub>
            <m:sSubPr>
              <m:ctrlPr>
                <w:ins w:id="1809" w:author="Botan Karim" w:date="2024-10-30T14:07:00Z">
                  <w:rPr>
                    <w:rFonts w:ascii="Cambria Math" w:hAnsi="Cambria Math"/>
                    <w:i/>
                    <w:lang w:eastAsia="zh-CN"/>
                  </w:rPr>
                </w:ins>
              </m:ctrlPr>
            </m:sSubPr>
            <m:e>
              <m:r>
                <w:ins w:id="1810" w:author="Botan Karim" w:date="2024-10-30T14:07:00Z">
                  <w:rPr>
                    <w:rFonts w:ascii="Cambria Math" w:hAnsi="Cambria Math"/>
                    <w:lang w:eastAsia="zh-CN"/>
                  </w:rPr>
                  <m:t>L</m:t>
                </w:ins>
              </m:r>
            </m:e>
            <m:sub>
              <m:r>
                <w:ins w:id="1811" w:author="Botan Karim" w:date="2024-10-30T14:07:00Z">
                  <w:rPr>
                    <w:rFonts w:ascii="Cambria Math" w:hAnsi="Cambria Math"/>
                    <w:lang w:eastAsia="zh-CN"/>
                  </w:rPr>
                  <m:t>l</m:t>
                </w:ins>
              </m:r>
            </m:sub>
          </m:sSub>
        </m:oMath>
      </m:oMathPara>
    </w:p>
    <w:p w14:paraId="7E4367D0" w14:textId="3D645707" w:rsidR="00381E19" w:rsidRDefault="009A6552" w:rsidP="009A6552">
      <w:pPr>
        <w:rPr>
          <w:ins w:id="1812" w:author="Botan Karim" w:date="2024-10-30T14:11:00Z"/>
          <w:lang w:eastAsia="zh-CN"/>
        </w:rPr>
      </w:pPr>
      <w:ins w:id="1813" w:author="Botan Karim" w:date="2024-10-30T14:11:00Z">
        <w:r>
          <w:rPr>
            <w:lang w:eastAsia="zh-CN"/>
          </w:rPr>
          <w:t>where:</w:t>
        </w:r>
      </w:ins>
    </w:p>
    <w:p w14:paraId="26BDD826" w14:textId="74DA9625" w:rsidR="00E8149A" w:rsidRDefault="00000000" w:rsidP="00E8149A">
      <w:pPr>
        <w:ind w:left="432"/>
        <w:rPr>
          <w:ins w:id="1814" w:author="Botan Karim" w:date="2024-10-30T14:19:00Z"/>
          <w:lang w:eastAsia="zh-CN"/>
        </w:rPr>
      </w:pPr>
      <m:oMath>
        <m:sSub>
          <m:sSubPr>
            <m:ctrlPr>
              <w:ins w:id="1815" w:author="Botan Karim" w:date="2024-10-30T14:11:00Z">
                <w:rPr>
                  <w:rFonts w:ascii="Cambria Math" w:hAnsi="Cambria Math"/>
                  <w:i/>
                  <w:lang w:eastAsia="zh-CN"/>
                </w:rPr>
              </w:ins>
            </m:ctrlPr>
          </m:sSubPr>
          <m:e>
            <m:r>
              <w:ins w:id="1816" w:author="Botan Karim" w:date="2024-10-30T14:11:00Z">
                <w:rPr>
                  <w:rFonts w:ascii="Cambria Math" w:hAnsi="Cambria Math"/>
                  <w:lang w:eastAsia="zh-CN"/>
                </w:rPr>
                <m:t>I</m:t>
              </w:ins>
            </m:r>
          </m:e>
          <m:sub>
            <m:r>
              <w:ins w:id="1817" w:author="Botan Karim" w:date="2024-10-30T14:11:00Z">
                <w:rPr>
                  <w:rFonts w:ascii="Cambria Math" w:hAnsi="Cambria Math"/>
                  <w:lang w:eastAsia="zh-CN"/>
                </w:rPr>
                <m:t>r</m:t>
              </w:ins>
            </m:r>
          </m:sub>
        </m:sSub>
        <m:sSub>
          <m:sSubPr>
            <m:ctrlPr>
              <w:ins w:id="1818" w:author="Botan Karim" w:date="2024-10-30T14:11:00Z">
                <w:rPr>
                  <w:rFonts w:ascii="Cambria Math" w:hAnsi="Cambria Math"/>
                  <w:i/>
                  <w:lang w:eastAsia="zh-CN"/>
                </w:rPr>
              </w:ins>
            </m:ctrlPr>
          </m:sSubPr>
          <m:e>
            <m:r>
              <w:ins w:id="1819" w:author="Botan Karim" w:date="2024-10-30T14:11:00Z">
                <w:rPr>
                  <w:rFonts w:ascii="Cambria Math" w:hAnsi="Cambria Math"/>
                  <w:lang w:eastAsia="zh-CN"/>
                </w:rPr>
                <m:t>,</m:t>
              </w:ins>
            </m:r>
          </m:e>
          <m:sub>
            <m:r>
              <w:ins w:id="1820" w:author="Botan Karim" w:date="2024-10-30T14:11:00Z">
                <w:rPr>
                  <w:rFonts w:ascii="Cambria Math" w:hAnsi="Cambria Math"/>
                  <w:lang w:eastAsia="zh-CN"/>
                </w:rPr>
                <m:t>n,i,k</m:t>
              </w:ins>
            </m:r>
          </m:sub>
        </m:sSub>
      </m:oMath>
      <w:ins w:id="1821" w:author="Botan Karim" w:date="2024-10-30T14:11:00Z">
        <w:r w:rsidR="00E8149A">
          <w:rPr>
            <w:lang w:eastAsia="zh-CN"/>
          </w:rPr>
          <w:t xml:space="preserve">: Interference power received in the EESS (passive) reference bandwidth </w:t>
        </w:r>
      </w:ins>
      <w:ins w:id="1822" w:author="Botan Karim" w:date="2024-10-30T14:19:00Z">
        <w:r w:rsidR="00E66420">
          <w:rPr>
            <w:lang w:eastAsia="zh-CN"/>
          </w:rPr>
          <w:t>(</w:t>
        </w:r>
        <w:proofErr w:type="spellStart"/>
        <w:r w:rsidR="00E66420">
          <w:rPr>
            <w:lang w:eastAsia="zh-CN"/>
          </w:rPr>
          <w:t>dBW</w:t>
        </w:r>
      </w:ins>
      <w:proofErr w:type="spellEnd"/>
      <w:ins w:id="1823" w:author="Botan Karim" w:date="2024-10-30T14:20:00Z">
        <w:r w:rsidR="004F712C">
          <w:rPr>
            <w:lang w:eastAsia="zh-CN"/>
          </w:rPr>
          <w:t>/MHz</w:t>
        </w:r>
      </w:ins>
      <w:ins w:id="1824" w:author="Botan Karim" w:date="2024-10-30T14:19:00Z">
        <w:r w:rsidR="00E66420">
          <w:rPr>
            <w:lang w:eastAsia="zh-CN"/>
          </w:rPr>
          <w:t>)</w:t>
        </w:r>
      </w:ins>
    </w:p>
    <w:p w14:paraId="6C69B74F" w14:textId="636BF469" w:rsidR="0081517A" w:rsidRDefault="00000000" w:rsidP="0081517A">
      <w:pPr>
        <w:ind w:left="432"/>
        <w:rPr>
          <w:ins w:id="1825" w:author="Botan Karim" w:date="2024-10-30T14:20:00Z"/>
          <w:lang w:eastAsia="zh-CN"/>
        </w:rPr>
      </w:pPr>
      <m:oMath>
        <m:sSub>
          <m:sSubPr>
            <m:ctrlPr>
              <w:ins w:id="1826" w:author="Botan Karim" w:date="2024-10-30T14:19:00Z">
                <w:rPr>
                  <w:rFonts w:ascii="Cambria Math" w:hAnsi="Cambria Math"/>
                  <w:i/>
                  <w:lang w:eastAsia="zh-CN"/>
                </w:rPr>
              </w:ins>
            </m:ctrlPr>
          </m:sSubPr>
          <m:e>
            <m:r>
              <w:ins w:id="1827" w:author="Botan Karim" w:date="2024-10-30T14:19:00Z">
                <w:rPr>
                  <w:rFonts w:ascii="Cambria Math" w:hAnsi="Cambria Math"/>
                  <w:lang w:eastAsia="zh-CN"/>
                </w:rPr>
                <m:t>P</m:t>
              </w:ins>
            </m:r>
          </m:e>
          <m:sub>
            <m:r>
              <w:ins w:id="1828" w:author="Botan Karim" w:date="2024-10-30T14:19:00Z">
                <w:rPr>
                  <w:rFonts w:ascii="Cambria Math" w:hAnsi="Cambria Math"/>
                  <w:lang w:eastAsia="zh-CN"/>
                </w:rPr>
                <m:t>t</m:t>
              </w:ins>
            </m:r>
          </m:sub>
        </m:sSub>
      </m:oMath>
      <w:ins w:id="1829" w:author="Botan Karim" w:date="2024-10-30T14:19:00Z">
        <w:r w:rsidR="0081517A">
          <w:rPr>
            <w:lang w:eastAsia="zh-CN"/>
          </w:rPr>
          <w:t xml:space="preserve">: </w:t>
        </w:r>
      </w:ins>
      <w:ins w:id="1830" w:author="Botan Karim" w:date="2024-10-30T14:20:00Z">
        <w:r w:rsidR="0081517A">
          <w:rPr>
            <w:lang w:eastAsia="zh-CN"/>
          </w:rPr>
          <w:t>Output</w:t>
        </w:r>
      </w:ins>
      <w:ins w:id="1831" w:author="Botan Karim" w:date="2024-10-30T14:19:00Z">
        <w:r w:rsidR="0081517A">
          <w:rPr>
            <w:lang w:eastAsia="zh-CN"/>
          </w:rPr>
          <w:t xml:space="preserve"> power density of the FS transmitter in the </w:t>
        </w:r>
      </w:ins>
      <w:ins w:id="1832" w:author="Botan Karim" w:date="2024-11-01T11:27:00Z">
        <w:r w:rsidR="00142D81">
          <w:rPr>
            <w:lang w:eastAsia="zh-CN"/>
          </w:rPr>
          <w:t>FS</w:t>
        </w:r>
      </w:ins>
      <w:ins w:id="1833" w:author="Botan Karim" w:date="2024-10-30T14:19:00Z">
        <w:r w:rsidR="0081517A">
          <w:rPr>
            <w:lang w:eastAsia="zh-CN"/>
          </w:rPr>
          <w:t xml:space="preserve"> reference bandwidth (</w:t>
        </w:r>
        <w:proofErr w:type="spellStart"/>
        <w:r w:rsidR="0081517A">
          <w:rPr>
            <w:lang w:eastAsia="zh-CN"/>
          </w:rPr>
          <w:t>dBW</w:t>
        </w:r>
      </w:ins>
      <w:proofErr w:type="spellEnd"/>
      <w:ins w:id="1834" w:author="Botan Karim" w:date="2024-10-30T14:20:00Z">
        <w:r w:rsidR="0081517A">
          <w:rPr>
            <w:lang w:eastAsia="zh-CN"/>
          </w:rPr>
          <w:t>/MHz</w:t>
        </w:r>
      </w:ins>
      <w:ins w:id="1835" w:author="Botan Karim" w:date="2024-10-30T14:19:00Z">
        <w:r w:rsidR="0081517A">
          <w:rPr>
            <w:lang w:eastAsia="zh-CN"/>
          </w:rPr>
          <w:t>)</w:t>
        </w:r>
      </w:ins>
    </w:p>
    <w:p w14:paraId="3A135A4E" w14:textId="13D9942E" w:rsidR="003C0189" w:rsidRDefault="00000000" w:rsidP="003C0189">
      <w:pPr>
        <w:ind w:left="432"/>
        <w:rPr>
          <w:ins w:id="1836" w:author="Botan Karim" w:date="2024-10-30T14:20:00Z"/>
          <w:lang w:eastAsia="zh-CN"/>
        </w:rPr>
      </w:pPr>
      <m:oMath>
        <m:sSub>
          <m:sSubPr>
            <m:ctrlPr>
              <w:ins w:id="1837" w:author="Botan Karim" w:date="2024-10-30T14:20:00Z">
                <w:rPr>
                  <w:rFonts w:ascii="Cambria Math" w:hAnsi="Cambria Math"/>
                  <w:i/>
                  <w:lang w:eastAsia="zh-CN"/>
                </w:rPr>
              </w:ins>
            </m:ctrlPr>
          </m:sSubPr>
          <m:e>
            <m:r>
              <w:ins w:id="1838" w:author="Botan Karim" w:date="2024-10-30T14:20:00Z">
                <w:rPr>
                  <w:rFonts w:ascii="Cambria Math" w:hAnsi="Cambria Math"/>
                  <w:lang w:eastAsia="zh-CN"/>
                </w:rPr>
                <m:t>G</m:t>
              </w:ins>
            </m:r>
          </m:e>
          <m:sub>
            <m:r>
              <w:ins w:id="1839" w:author="Botan Karim" w:date="2024-10-30T14:20:00Z">
                <w:rPr>
                  <w:rFonts w:ascii="Cambria Math" w:hAnsi="Cambria Math"/>
                  <w:lang w:eastAsia="zh-CN"/>
                </w:rPr>
                <m:t>t</m:t>
              </w:ins>
            </m:r>
          </m:sub>
        </m:sSub>
      </m:oMath>
      <w:ins w:id="1840" w:author="Botan Karim" w:date="2024-10-30T14:20:00Z">
        <w:r w:rsidR="003C0189">
          <w:rPr>
            <w:lang w:eastAsia="zh-CN"/>
          </w:rPr>
          <w:t xml:space="preserve">: Gain of the FS transmit antenna </w:t>
        </w:r>
      </w:ins>
      <w:ins w:id="1841" w:author="Botan Karim" w:date="2024-10-30T14:21:00Z">
        <w:r w:rsidR="00552629">
          <w:rPr>
            <w:lang w:eastAsia="zh-CN"/>
          </w:rPr>
          <w:t>in the direction of</w:t>
        </w:r>
      </w:ins>
      <w:ins w:id="1842" w:author="Botan Karim" w:date="2024-10-30T14:20:00Z">
        <w:r w:rsidR="003C0189">
          <w:rPr>
            <w:lang w:eastAsia="zh-CN"/>
          </w:rPr>
          <w:t xml:space="preserve"> the EESS (passive) satellite (</w:t>
        </w:r>
        <w:proofErr w:type="spellStart"/>
        <w:r w:rsidR="003C0189">
          <w:rPr>
            <w:lang w:eastAsia="zh-CN"/>
          </w:rPr>
          <w:t>dBi</w:t>
        </w:r>
        <w:proofErr w:type="spellEnd"/>
        <w:r w:rsidR="003C0189">
          <w:rPr>
            <w:lang w:eastAsia="zh-CN"/>
          </w:rPr>
          <w:t>)</w:t>
        </w:r>
      </w:ins>
    </w:p>
    <w:p w14:paraId="79842DFA" w14:textId="2A257DDB" w:rsidR="00552629" w:rsidRDefault="00000000" w:rsidP="00552629">
      <w:pPr>
        <w:ind w:left="432"/>
        <w:rPr>
          <w:ins w:id="1843" w:author="Botan Karim" w:date="2024-10-30T14:21:00Z"/>
          <w:lang w:eastAsia="zh-CN"/>
        </w:rPr>
      </w:pPr>
      <m:oMath>
        <m:sSub>
          <m:sSubPr>
            <m:ctrlPr>
              <w:ins w:id="1844" w:author="Botan Karim" w:date="2024-10-30T14:21:00Z">
                <w:rPr>
                  <w:rFonts w:ascii="Cambria Math" w:hAnsi="Cambria Math"/>
                  <w:i/>
                  <w:lang w:eastAsia="zh-CN"/>
                </w:rPr>
              </w:ins>
            </m:ctrlPr>
          </m:sSubPr>
          <m:e>
            <m:r>
              <w:ins w:id="1845" w:author="Botan Karim" w:date="2024-10-30T14:21:00Z">
                <w:rPr>
                  <w:rFonts w:ascii="Cambria Math" w:hAnsi="Cambria Math"/>
                  <w:lang w:eastAsia="zh-CN"/>
                </w:rPr>
                <m:t>G</m:t>
              </w:ins>
            </m:r>
          </m:e>
          <m:sub>
            <m:r>
              <w:ins w:id="1846" w:author="Botan Karim" w:date="2024-10-30T14:21:00Z">
                <w:rPr>
                  <w:rFonts w:ascii="Cambria Math" w:hAnsi="Cambria Math"/>
                  <w:lang w:eastAsia="zh-CN"/>
                </w:rPr>
                <m:t>r</m:t>
              </w:ins>
            </m:r>
          </m:sub>
        </m:sSub>
      </m:oMath>
      <w:ins w:id="1847" w:author="Botan Karim" w:date="2024-10-30T14:21:00Z">
        <w:r w:rsidR="00552629">
          <w:rPr>
            <w:lang w:eastAsia="zh-CN"/>
          </w:rPr>
          <w:t xml:space="preserve">: Gain of the EESS (passive) sensor antenna in the direction of the FS </w:t>
        </w:r>
        <w:r w:rsidR="008348E2">
          <w:rPr>
            <w:lang w:eastAsia="zh-CN"/>
          </w:rPr>
          <w:t>transmitter</w:t>
        </w:r>
        <w:r w:rsidR="00552629">
          <w:rPr>
            <w:lang w:eastAsia="zh-CN"/>
          </w:rPr>
          <w:t xml:space="preserve"> (</w:t>
        </w:r>
        <w:proofErr w:type="spellStart"/>
        <w:r w:rsidR="00552629">
          <w:rPr>
            <w:lang w:eastAsia="zh-CN"/>
          </w:rPr>
          <w:t>dBi</w:t>
        </w:r>
        <w:proofErr w:type="spellEnd"/>
        <w:r w:rsidR="00552629">
          <w:rPr>
            <w:lang w:eastAsia="zh-CN"/>
          </w:rPr>
          <w:t>)</w:t>
        </w:r>
      </w:ins>
    </w:p>
    <w:p w14:paraId="3C2BF13E" w14:textId="46233AF9" w:rsidR="008348E2" w:rsidRDefault="00000000" w:rsidP="008348E2">
      <w:pPr>
        <w:ind w:left="432"/>
        <w:rPr>
          <w:ins w:id="1848" w:author="Botan Karim" w:date="2024-10-30T14:21:00Z"/>
          <w:lang w:eastAsia="zh-CN"/>
        </w:rPr>
      </w:pPr>
      <m:oMath>
        <m:sSub>
          <m:sSubPr>
            <m:ctrlPr>
              <w:ins w:id="1849" w:author="Botan Karim" w:date="2024-10-30T14:21:00Z">
                <w:rPr>
                  <w:rFonts w:ascii="Cambria Math" w:hAnsi="Cambria Math"/>
                  <w:i/>
                  <w:lang w:eastAsia="zh-CN"/>
                </w:rPr>
              </w:ins>
            </m:ctrlPr>
          </m:sSubPr>
          <m:e>
            <m:r>
              <w:ins w:id="1850" w:author="Botan Karim" w:date="2024-10-30T14:21:00Z">
                <w:rPr>
                  <w:rFonts w:ascii="Cambria Math" w:hAnsi="Cambria Math"/>
                  <w:lang w:eastAsia="zh-CN"/>
                </w:rPr>
                <m:t>L</m:t>
              </w:ins>
            </m:r>
          </m:e>
          <m:sub>
            <m:r>
              <w:ins w:id="1851" w:author="Botan Karim" w:date="2024-10-30T14:21:00Z">
                <w:rPr>
                  <w:rFonts w:ascii="Cambria Math" w:hAnsi="Cambria Math"/>
                  <w:lang w:eastAsia="zh-CN"/>
                </w:rPr>
                <m:t>l</m:t>
              </w:ins>
            </m:r>
          </m:sub>
        </m:sSub>
        <m:r>
          <w:ins w:id="1852" w:author="Botan Karim" w:date="2024-10-30T14:21:00Z">
            <w:rPr>
              <w:rFonts w:ascii="Cambria Math" w:hAnsi="Cambria Math"/>
              <w:lang w:eastAsia="zh-CN"/>
            </w:rPr>
            <m:t>(p)</m:t>
          </w:ins>
        </m:r>
      </m:oMath>
      <w:ins w:id="1853" w:author="Botan Karim" w:date="2024-10-30T14:21:00Z">
        <w:r w:rsidR="008348E2">
          <w:rPr>
            <w:lang w:eastAsia="zh-CN"/>
          </w:rPr>
          <w:t>: Free space path loss (dB)</w:t>
        </w:r>
      </w:ins>
    </w:p>
    <w:p w14:paraId="2329381F" w14:textId="0808EE97" w:rsidR="006E3DC3" w:rsidRPr="00B51DF2" w:rsidRDefault="009D1DF7" w:rsidP="00FC51F7">
      <w:pPr>
        <w:rPr>
          <w:lang w:eastAsia="zh-CN"/>
        </w:rPr>
      </w:pPr>
      <w:ins w:id="1854" w:author="Botan Karim" w:date="2024-10-30T14:24:00Z">
        <w:r>
          <w:rPr>
            <w:lang w:eastAsia="zh-CN"/>
          </w:rPr>
          <w:t>The aggregate interference from</w:t>
        </w:r>
      </w:ins>
      <w:ins w:id="1855" w:author="Botan Karim" w:date="2024-10-30T14:25:00Z">
        <w:r>
          <w:rPr>
            <w:lang w:eastAsia="zh-CN"/>
          </w:rPr>
          <w:t xml:space="preserve"> all</w:t>
        </w:r>
      </w:ins>
      <w:ins w:id="1856" w:author="Botan Karim" w:date="2024-10-30T14:24:00Z">
        <w:r>
          <w:rPr>
            <w:lang w:eastAsia="zh-CN"/>
          </w:rPr>
          <w:t xml:space="preserve"> </w:t>
        </w:r>
      </w:ins>
      <w:ins w:id="1857" w:author="Botan Karim" w:date="2024-10-30T14:25:00Z">
        <w:r>
          <w:rPr>
            <w:lang w:eastAsia="zh-CN"/>
          </w:rPr>
          <w:t>FS transmitters</w:t>
        </w:r>
      </w:ins>
      <w:ins w:id="1858" w:author="Botan Karim" w:date="2024-10-30T14:24:00Z">
        <w:r>
          <w:rPr>
            <w:lang w:eastAsia="zh-CN"/>
          </w:rPr>
          <w:t xml:space="preserve"> at each time step</w:t>
        </w:r>
      </w:ins>
      <w:ins w:id="1859" w:author="Botan Karim" w:date="2024-12-24T21:42:00Z">
        <w:r w:rsidR="00A64AD2">
          <w:rPr>
            <w:lang w:eastAsia="zh-CN"/>
          </w:rPr>
          <w:t xml:space="preserve"> and potential </w:t>
        </w:r>
      </w:ins>
      <w:ins w:id="1860" w:author="Botan Karim" w:date="2024-10-30T14:25:00Z">
        <w:r>
          <w:rPr>
            <w:lang w:eastAsia="zh-CN"/>
          </w:rPr>
          <w:t>sensor antenna pointing angle</w:t>
        </w:r>
      </w:ins>
      <w:ins w:id="1861" w:author="Botan Karim" w:date="2024-10-30T14:24:00Z">
        <w:r>
          <w:rPr>
            <w:lang w:eastAsia="zh-CN"/>
          </w:rPr>
          <w:t xml:space="preserve"> </w:t>
        </w:r>
      </w:ins>
      <w:ins w:id="1862" w:author="Botan Karim" w:date="2024-10-31T11:01:00Z">
        <w:r w:rsidR="00633E50">
          <w:rPr>
            <w:lang w:eastAsia="zh-CN"/>
          </w:rPr>
          <w:t>is</w:t>
        </w:r>
      </w:ins>
      <w:ins w:id="1863" w:author="Botan Karim" w:date="2024-10-30T14:24:00Z">
        <w:r>
          <w:rPr>
            <w:lang w:eastAsia="zh-CN"/>
          </w:rPr>
          <w:t xml:space="preserve"> computed as the sum of all potential RFI sources in the linear domain. The data on interfering power levels </w:t>
        </w:r>
      </w:ins>
      <w:ins w:id="1864" w:author="Botan Karim" w:date="2024-10-31T11:01:00Z">
        <w:r w:rsidR="00633E50">
          <w:rPr>
            <w:lang w:eastAsia="zh-CN"/>
          </w:rPr>
          <w:t>is</w:t>
        </w:r>
      </w:ins>
      <w:ins w:id="1865" w:author="Botan Karim" w:date="2024-10-30T14:24:00Z">
        <w:r>
          <w:rPr>
            <w:lang w:eastAsia="zh-CN"/>
          </w:rPr>
          <w:t xml:space="preserve"> used to generate statistical distributions of </w:t>
        </w:r>
      </w:ins>
      <w:ins w:id="1866" w:author="Botan Karim" w:date="2024-10-30T14:25:00Z">
        <w:r w:rsidR="0070265C">
          <w:rPr>
            <w:lang w:eastAsia="zh-CN"/>
          </w:rPr>
          <w:t>observed interference levels while the EESS (passive) sensor is performing SST measurements.</w:t>
        </w:r>
      </w:ins>
      <w:ins w:id="1867" w:author="Botan Karim" w:date="2024-10-30T14:24:00Z">
        <w:r>
          <w:rPr>
            <w:lang w:eastAsia="zh-CN"/>
          </w:rPr>
          <w:t xml:space="preserve"> </w:t>
        </w:r>
      </w:ins>
    </w:p>
    <w:p w14:paraId="0465B0DC" w14:textId="0A21A191" w:rsidR="00B77A69" w:rsidDel="00E408B4" w:rsidRDefault="00BB30F6">
      <w:pPr>
        <w:pStyle w:val="Heading4"/>
        <w:rPr>
          <w:del w:id="1868" w:author="Botan Karim" w:date="2025-01-28T08:48:00Z"/>
        </w:rPr>
      </w:pPr>
      <w:r w:rsidRPr="0025540B">
        <w:t>7.3.2</w:t>
      </w:r>
      <w:ins w:id="1869" w:author="Botan Karim" w:date="2024-10-29T09:52:00Z">
        <w:r w:rsidR="00F63624">
          <w:t>.1</w:t>
        </w:r>
      </w:ins>
      <w:r w:rsidRPr="0025540B">
        <w:tab/>
      </w:r>
      <w:del w:id="1870" w:author="Botan Karim" w:date="2024-10-30T09:47:00Z">
        <w:r w:rsidRPr="0025540B" w:rsidDel="00E22340">
          <w:delText>Methodology and</w:delText>
        </w:r>
      </w:del>
      <w:ins w:id="1871" w:author="Botan Karim" w:date="2024-10-30T09:47:00Z">
        <w:r w:rsidR="00E22340">
          <w:t xml:space="preserve">Sharing </w:t>
        </w:r>
      </w:ins>
      <w:ins w:id="1872" w:author="Botan Karim" w:date="2024-10-30T09:48:00Z">
        <w:r w:rsidR="00E22340">
          <w:t>study</w:t>
        </w:r>
      </w:ins>
      <w:r w:rsidRPr="0025540B">
        <w:t xml:space="preserve"> </w:t>
      </w:r>
      <w:proofErr w:type="spellStart"/>
      <w:r w:rsidRPr="0025540B">
        <w:t>results</w:t>
      </w:r>
    </w:p>
    <w:p w14:paraId="0D34D867" w14:textId="218BD236" w:rsidR="00E408B4" w:rsidRPr="00E408B4" w:rsidRDefault="00E408B4" w:rsidP="00E408B4">
      <w:pPr>
        <w:rPr>
          <w:ins w:id="1873" w:author="Botan Karim" w:date="2025-01-28T09:09:00Z"/>
        </w:rPr>
      </w:pPr>
      <w:bookmarkStart w:id="1874" w:name="_Hlk188948129"/>
      <w:ins w:id="1875" w:author="Botan Karim" w:date="2025-01-28T09:09:00Z">
        <w:r>
          <w:t>The</w:t>
        </w:r>
        <w:proofErr w:type="spellEnd"/>
        <w:r>
          <w:t xml:space="preserve"> study results for two scenarios using Sensors B4 and B5 are shown below. </w:t>
        </w:r>
      </w:ins>
      <w:ins w:id="1876" w:author="Botan Karim" w:date="2025-01-28T09:10:00Z">
        <w:r>
          <w:t xml:space="preserve">The </w:t>
        </w:r>
        <w:proofErr w:type="spellStart"/>
        <w:r w:rsidR="00F91322">
          <w:t>colored</w:t>
        </w:r>
        <w:proofErr w:type="spellEnd"/>
        <w:r w:rsidR="00F91322">
          <w:t xml:space="preserve"> markers represent instances where the RFI is greater than or equal to -189 </w:t>
        </w:r>
        <w:proofErr w:type="spellStart"/>
        <w:r w:rsidR="00F91322">
          <w:t>dBW</w:t>
        </w:r>
        <w:proofErr w:type="spellEnd"/>
        <w:r w:rsidR="00F91322">
          <w:t>/</w:t>
        </w:r>
      </w:ins>
      <w:ins w:id="1877" w:author="Botan Karim" w:date="2025-01-28T09:11:00Z">
        <w:r w:rsidR="00F91322">
          <w:t xml:space="preserve">MHz for 0.1% of time. </w:t>
        </w:r>
      </w:ins>
    </w:p>
    <w:bookmarkEnd w:id="1874"/>
    <w:p w14:paraId="3BCA8ECC" w14:textId="72D1E75C" w:rsidR="00DA1EEE" w:rsidRPr="002745CB" w:rsidRDefault="00DA1EEE" w:rsidP="00DA1EEE">
      <w:pPr>
        <w:pStyle w:val="TableNo"/>
        <w:rPr>
          <w:ins w:id="1878" w:author="Botan Karim" w:date="2025-01-28T08:49:00Z"/>
          <w:lang w:val="en-US"/>
        </w:rPr>
      </w:pPr>
      <w:ins w:id="1879" w:author="Botan Karim" w:date="2025-01-28T08:49:00Z">
        <w:r w:rsidRPr="00FC51F7">
          <w:rPr>
            <w:lang w:val="en-US"/>
          </w:rPr>
          <w:t>FIGURE 7.3.1-2</w:t>
        </w:r>
      </w:ins>
    </w:p>
    <w:p w14:paraId="613E8CCC" w14:textId="344B25C5" w:rsidR="00DA1EEE" w:rsidRPr="0080115E" w:rsidRDefault="00DA1EEE" w:rsidP="00DA1EEE">
      <w:pPr>
        <w:pStyle w:val="Tabletitle"/>
        <w:rPr>
          <w:ins w:id="1880" w:author="Botan Karim" w:date="2025-01-28T08:49:00Z"/>
          <w:lang w:val="en-US"/>
        </w:rPr>
      </w:pPr>
      <w:ins w:id="1881" w:author="Botan Karim" w:date="2025-01-28T08:49:00Z">
        <w:r>
          <w:rPr>
            <w:lang w:val="en-US"/>
          </w:rPr>
          <w:t>Aggregate RFI - Sensor B4 (0.1% CCDF)</w:t>
        </w:r>
      </w:ins>
    </w:p>
    <w:p w14:paraId="679682E8" w14:textId="78C6BA33" w:rsidR="002A3BD2" w:rsidRDefault="00DA1EEE" w:rsidP="002A3BD2">
      <w:pPr>
        <w:jc w:val="center"/>
        <w:rPr>
          <w:ins w:id="1882" w:author="Botan Karim" w:date="2025-01-28T08:50:00Z"/>
        </w:rPr>
      </w:pPr>
      <w:ins w:id="1883" w:author="Botan Karim" w:date="2025-01-28T08:48:00Z">
        <w:r w:rsidRPr="00DA1EEE">
          <w:rPr>
            <w:noProof/>
          </w:rPr>
          <w:drawing>
            <wp:inline distT="0" distB="0" distL="0" distR="0" wp14:anchorId="3FCE57D1" wp14:editId="543B6D40">
              <wp:extent cx="4130667" cy="2743200"/>
              <wp:effectExtent l="0" t="0" r="3810" b="0"/>
              <wp:docPr id="10" name="Picture 9" descr="A map of europe with a map of the world&#10;&#10;Description automatically generated">
                <a:extLst xmlns:a="http://schemas.openxmlformats.org/drawingml/2006/main">
                  <a:ext uri="{FF2B5EF4-FFF2-40B4-BE49-F238E27FC236}">
                    <a16:creationId xmlns:a16="http://schemas.microsoft.com/office/drawing/2014/main" id="{0991CA48-1DE6-561C-554E-C419702434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map of europe with a map of the world&#10;&#10;Description automatically generated">
                        <a:extLst>
                          <a:ext uri="{FF2B5EF4-FFF2-40B4-BE49-F238E27FC236}">
                            <a16:creationId xmlns:a16="http://schemas.microsoft.com/office/drawing/2014/main" id="{0991CA48-1DE6-561C-554E-C419702434D3}"/>
                          </a:ext>
                        </a:extLst>
                      </pic:cNvPr>
                      <pic:cNvPicPr>
                        <a:picLocks noChangeAspect="1"/>
                      </pic:cNvPicPr>
                    </pic:nvPicPr>
                    <pic:blipFill rotWithShape="1">
                      <a:blip r:embed="rId26"/>
                      <a:srcRect l="2231" t="4540" r="1045" b="4367"/>
                      <a:stretch/>
                    </pic:blipFill>
                    <pic:spPr bwMode="auto">
                      <a:xfrm>
                        <a:off x="0" y="0"/>
                        <a:ext cx="4130667" cy="2743200"/>
                      </a:xfrm>
                      <a:prstGeom prst="rect">
                        <a:avLst/>
                      </a:prstGeom>
                      <a:ln>
                        <a:noFill/>
                      </a:ln>
                      <a:extLst>
                        <a:ext uri="{53640926-AAD7-44D8-BBD7-CCE9431645EC}">
                          <a14:shadowObscured xmlns:a14="http://schemas.microsoft.com/office/drawing/2010/main"/>
                        </a:ext>
                      </a:extLst>
                    </pic:spPr>
                  </pic:pic>
                </a:graphicData>
              </a:graphic>
            </wp:inline>
          </w:drawing>
        </w:r>
      </w:ins>
    </w:p>
    <w:p w14:paraId="5D635391" w14:textId="067395C0" w:rsidR="002A3BD2" w:rsidRPr="002745CB" w:rsidRDefault="002A3BD2" w:rsidP="002A3BD2">
      <w:pPr>
        <w:pStyle w:val="TableNo"/>
        <w:rPr>
          <w:ins w:id="1884" w:author="Botan Karim" w:date="2025-01-28T08:50:00Z"/>
          <w:lang w:val="en-US"/>
        </w:rPr>
      </w:pPr>
      <w:ins w:id="1885" w:author="Botan Karim" w:date="2025-01-28T08:50:00Z">
        <w:r w:rsidRPr="00FC51F7">
          <w:rPr>
            <w:lang w:val="en-US"/>
          </w:rPr>
          <w:lastRenderedPageBreak/>
          <w:t>FIGURE 7.3.1-</w:t>
        </w:r>
      </w:ins>
      <w:ins w:id="1886" w:author="Botan Karim" w:date="2025-01-28T08:51:00Z">
        <w:r w:rsidR="00273CB0" w:rsidRPr="00FC51F7">
          <w:rPr>
            <w:lang w:val="en-US"/>
          </w:rPr>
          <w:t>3</w:t>
        </w:r>
      </w:ins>
    </w:p>
    <w:p w14:paraId="51FA1E1F" w14:textId="728AFC5E" w:rsidR="002A3BD2" w:rsidRPr="00FC51F7" w:rsidRDefault="002A3BD2" w:rsidP="00FC51F7">
      <w:pPr>
        <w:pStyle w:val="Tabletitle"/>
        <w:rPr>
          <w:ins w:id="1887" w:author="Botan Karim" w:date="2025-01-28T08:49:00Z"/>
          <w:lang w:val="en-US"/>
        </w:rPr>
      </w:pPr>
      <w:ins w:id="1888" w:author="Botan Karim" w:date="2025-01-28T08:50:00Z">
        <w:r>
          <w:rPr>
            <w:lang w:val="en-US"/>
          </w:rPr>
          <w:t>Aggregate RFI - Sensor B5 (0.1% CCDF)</w:t>
        </w:r>
      </w:ins>
    </w:p>
    <w:p w14:paraId="34DAA174" w14:textId="375964DB" w:rsidR="005E4BC6" w:rsidRDefault="002A3BD2" w:rsidP="00FC51F7">
      <w:pPr>
        <w:jc w:val="center"/>
        <w:rPr>
          <w:ins w:id="1889" w:author="Botan Karim" w:date="2025-01-28T08:48:00Z"/>
        </w:rPr>
      </w:pPr>
      <w:ins w:id="1890" w:author="Botan Karim" w:date="2025-01-28T08:49:00Z">
        <w:r w:rsidRPr="002A3BD2">
          <w:rPr>
            <w:noProof/>
          </w:rPr>
          <w:drawing>
            <wp:inline distT="0" distB="0" distL="0" distR="0" wp14:anchorId="7B7EED30" wp14:editId="1C4B8D0A">
              <wp:extent cx="4143502" cy="2743200"/>
              <wp:effectExtent l="0" t="0" r="9525" b="0"/>
              <wp:docPr id="6" name="Picture 5" descr="A map of europe with a map of the earth&#10;&#10;Description automatically generated">
                <a:extLst xmlns:a="http://schemas.openxmlformats.org/drawingml/2006/main">
                  <a:ext uri="{FF2B5EF4-FFF2-40B4-BE49-F238E27FC236}">
                    <a16:creationId xmlns:a16="http://schemas.microsoft.com/office/drawing/2014/main" id="{33AD03D4-79AB-52C9-A3E3-6D1A019BF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europe with a map of the earth&#10;&#10;Description automatically generated">
                        <a:extLst>
                          <a:ext uri="{FF2B5EF4-FFF2-40B4-BE49-F238E27FC236}">
                            <a16:creationId xmlns:a16="http://schemas.microsoft.com/office/drawing/2014/main" id="{33AD03D4-79AB-52C9-A3E3-6D1A019BF397}"/>
                          </a:ext>
                        </a:extLst>
                      </pic:cNvPr>
                      <pic:cNvPicPr>
                        <a:picLocks noChangeAspect="1"/>
                      </pic:cNvPicPr>
                    </pic:nvPicPr>
                    <pic:blipFill rotWithShape="1">
                      <a:blip r:embed="rId27"/>
                      <a:srcRect t="2034"/>
                      <a:stretch/>
                    </pic:blipFill>
                    <pic:spPr bwMode="auto">
                      <a:xfrm>
                        <a:off x="0" y="0"/>
                        <a:ext cx="4143502" cy="2743200"/>
                      </a:xfrm>
                      <a:prstGeom prst="rect">
                        <a:avLst/>
                      </a:prstGeom>
                      <a:ln>
                        <a:noFill/>
                      </a:ln>
                      <a:extLst>
                        <a:ext uri="{53640926-AAD7-44D8-BBD7-CCE9431645EC}">
                          <a14:shadowObscured xmlns:a14="http://schemas.microsoft.com/office/drawing/2010/main"/>
                        </a:ext>
                      </a:extLst>
                    </pic:spPr>
                  </pic:pic>
                </a:graphicData>
              </a:graphic>
            </wp:inline>
          </w:drawing>
        </w:r>
      </w:ins>
    </w:p>
    <w:p w14:paraId="78C61B89" w14:textId="77777777" w:rsidR="00DA1EEE" w:rsidRPr="00B77A69" w:rsidRDefault="00DA1EEE" w:rsidP="00FC51F7">
      <w:pPr>
        <w:rPr>
          <w:ins w:id="1891" w:author="Botan Karim" w:date="2025-01-28T08:48:00Z"/>
        </w:rPr>
      </w:pPr>
    </w:p>
    <w:p w14:paraId="57097B0C" w14:textId="77777777" w:rsidR="00BB30F6" w:rsidRPr="0025540B" w:rsidRDefault="00BB30F6" w:rsidP="00BB30F6">
      <w:pPr>
        <w:pStyle w:val="Heading3"/>
        <w:keepNext w:val="0"/>
        <w:keepLines w:val="0"/>
      </w:pPr>
      <w:r w:rsidRPr="0025540B">
        <w:t>7.3.3</w:t>
      </w:r>
      <w:r w:rsidRPr="0025540B">
        <w:tab/>
        <w:t>Summary and conclusion</w:t>
      </w:r>
    </w:p>
    <w:p w14:paraId="21C264B6" w14:textId="77777777" w:rsidR="00BB30F6" w:rsidRPr="0025540B" w:rsidRDefault="00BB30F6" w:rsidP="00BB30F6">
      <w:pPr>
        <w:pStyle w:val="Heading2"/>
        <w:keepNext w:val="0"/>
        <w:keepLines w:val="0"/>
        <w:spacing w:after="240"/>
      </w:pPr>
      <w:r w:rsidRPr="0025540B">
        <w:t>7.4</w:t>
      </w:r>
      <w:r w:rsidRPr="0025540B">
        <w:tab/>
        <w:t>EESS (passive) and Space Research (deep space) (space-to-Earth) service systems in the 8 400-8 500 MHz band</w:t>
      </w:r>
    </w:p>
    <w:p w14:paraId="399E5C6E" w14:textId="77777777" w:rsidR="00BB30F6" w:rsidRPr="0025540B" w:rsidRDefault="00BB30F6" w:rsidP="00BB30F6">
      <w:pPr>
        <w:pStyle w:val="Heading3"/>
        <w:keepNext w:val="0"/>
        <w:keepLines w:val="0"/>
      </w:pPr>
      <w:r w:rsidRPr="0025540B">
        <w:t>7.4.1</w:t>
      </w:r>
      <w:r w:rsidRPr="0025540B">
        <w:tab/>
        <w:t>Space Research (deep space) service system characteristics</w:t>
      </w:r>
    </w:p>
    <w:p w14:paraId="0B4CB84A" w14:textId="77777777" w:rsidR="00BB30F6" w:rsidRPr="0025540B" w:rsidRDefault="00BB30F6" w:rsidP="00BB30F6">
      <w:pPr>
        <w:pStyle w:val="Heading3"/>
        <w:keepNext w:val="0"/>
        <w:keepLines w:val="0"/>
      </w:pPr>
      <w:r w:rsidRPr="0025540B">
        <w:t>7.4.2</w:t>
      </w:r>
      <w:r w:rsidRPr="0025540B">
        <w:tab/>
        <w:t>Methodology and results</w:t>
      </w:r>
    </w:p>
    <w:p w14:paraId="19469792" w14:textId="77777777" w:rsidR="00BB30F6" w:rsidRPr="0025540B" w:rsidRDefault="00BB30F6" w:rsidP="00BB30F6">
      <w:pPr>
        <w:pStyle w:val="Heading3"/>
        <w:keepNext w:val="0"/>
        <w:keepLines w:val="0"/>
      </w:pPr>
      <w:r w:rsidRPr="0025540B">
        <w:t>7.4.3</w:t>
      </w:r>
      <w:r w:rsidRPr="0025540B">
        <w:tab/>
        <w:t>Summary and conclusion</w:t>
      </w:r>
    </w:p>
    <w:p w14:paraId="443187B7" w14:textId="77777777" w:rsidR="00BB30F6" w:rsidRPr="0025540B" w:rsidRDefault="00BB30F6" w:rsidP="00BB30F6">
      <w:pPr>
        <w:pStyle w:val="Heading1"/>
        <w:keepNext w:val="0"/>
        <w:keepLines w:val="0"/>
      </w:pPr>
      <w:r w:rsidRPr="0025540B">
        <w:t>8</w:t>
      </w:r>
      <w:r w:rsidRPr="0025540B">
        <w:tab/>
        <w:t>Compatibility studies between EESS (passive) in the 8 400-8 500 MHz band and services adjacent to this band</w:t>
      </w:r>
    </w:p>
    <w:p w14:paraId="3B3062DA" w14:textId="77777777" w:rsidR="00BB30F6" w:rsidRPr="0025540B" w:rsidRDefault="00BB30F6" w:rsidP="00BB30F6">
      <w:pPr>
        <w:pStyle w:val="Heading2"/>
        <w:keepNext w:val="0"/>
        <w:keepLines w:val="0"/>
      </w:pPr>
      <w:r w:rsidRPr="0025540B">
        <w:t>8.1</w:t>
      </w:r>
      <w:r w:rsidRPr="0025540B">
        <w:tab/>
        <w:t>EESS (passive) in the 8 400-8 500 MHz band and Earth exploration-satellite (space-to-Earth) service systems in the adjacent band 8 215-8 400 MHz</w:t>
      </w:r>
    </w:p>
    <w:p w14:paraId="4A4D2A33" w14:textId="77777777" w:rsidR="00BB30F6" w:rsidRPr="0025540B" w:rsidRDefault="00BB30F6" w:rsidP="00BB30F6">
      <w:pPr>
        <w:pStyle w:val="Heading3"/>
        <w:keepNext w:val="0"/>
        <w:keepLines w:val="0"/>
      </w:pPr>
      <w:r w:rsidRPr="0025540B">
        <w:t>8.1.1</w:t>
      </w:r>
      <w:r w:rsidRPr="0025540B">
        <w:tab/>
        <w:t>Earth exploration-satellite service system characteristics</w:t>
      </w:r>
    </w:p>
    <w:p w14:paraId="0D58BAAD" w14:textId="77777777" w:rsidR="00BB30F6" w:rsidRPr="0025540B" w:rsidRDefault="00BB30F6" w:rsidP="00BB30F6">
      <w:pPr>
        <w:pStyle w:val="Heading3"/>
        <w:keepNext w:val="0"/>
        <w:keepLines w:val="0"/>
      </w:pPr>
      <w:r w:rsidRPr="0025540B">
        <w:t>8.1.2</w:t>
      </w:r>
      <w:r w:rsidRPr="0025540B">
        <w:tab/>
        <w:t>Methodology and results</w:t>
      </w:r>
    </w:p>
    <w:p w14:paraId="1FFE31A7" w14:textId="77777777" w:rsidR="00BB30F6" w:rsidRPr="0025540B" w:rsidRDefault="00BB30F6" w:rsidP="00BB30F6">
      <w:pPr>
        <w:pStyle w:val="Heading3"/>
        <w:keepNext w:val="0"/>
        <w:keepLines w:val="0"/>
      </w:pPr>
      <w:r w:rsidRPr="0025540B">
        <w:t>8.1.3</w:t>
      </w:r>
      <w:r w:rsidRPr="0025540B">
        <w:tab/>
        <w:t>Summary and conclusion</w:t>
      </w:r>
    </w:p>
    <w:p w14:paraId="75C38CFC" w14:textId="5BC8DA51" w:rsidR="00BB30F6" w:rsidRPr="0025540B" w:rsidRDefault="00BB30F6" w:rsidP="00BB30F6">
      <w:pPr>
        <w:pStyle w:val="Heading2"/>
        <w:keepNext w:val="0"/>
        <w:keepLines w:val="0"/>
        <w:spacing w:after="240"/>
      </w:pPr>
      <w:r w:rsidRPr="0025540B">
        <w:t>8.2</w:t>
      </w:r>
      <w:r w:rsidRPr="0025540B">
        <w:tab/>
        <w:t>EESS (passive) in the 8 400</w:t>
      </w:r>
      <w:r w:rsidR="0025540B" w:rsidRPr="0025540B">
        <w:t>-</w:t>
      </w:r>
      <w:r w:rsidRPr="0025540B">
        <w:t>8 500 MHz band and Fixed-satellite (Earth-to-space) service systems in the adjacent band 8 215-8 400 MHz</w:t>
      </w:r>
    </w:p>
    <w:p w14:paraId="6A049E06" w14:textId="77777777" w:rsidR="00BB30F6" w:rsidRPr="0025540B" w:rsidRDefault="00BB30F6" w:rsidP="00BB30F6">
      <w:pPr>
        <w:pStyle w:val="Heading3"/>
        <w:keepNext w:val="0"/>
        <w:keepLines w:val="0"/>
      </w:pPr>
      <w:r w:rsidRPr="0025540B">
        <w:t>8.2.1</w:t>
      </w:r>
      <w:r w:rsidRPr="0025540B">
        <w:tab/>
        <w:t>Fixed-satellite service system characteristics</w:t>
      </w:r>
    </w:p>
    <w:p w14:paraId="4E2F3D65" w14:textId="77777777" w:rsidR="00BB30F6" w:rsidRPr="0025540B" w:rsidRDefault="00BB30F6" w:rsidP="00BB30F6">
      <w:pPr>
        <w:pStyle w:val="Heading3"/>
        <w:keepNext w:val="0"/>
        <w:keepLines w:val="0"/>
      </w:pPr>
      <w:r w:rsidRPr="0025540B">
        <w:t>8.2.2</w:t>
      </w:r>
      <w:r w:rsidRPr="0025540B">
        <w:tab/>
        <w:t>Methodology and results</w:t>
      </w:r>
    </w:p>
    <w:p w14:paraId="05533724" w14:textId="77777777" w:rsidR="00BB30F6" w:rsidRPr="0025540B" w:rsidRDefault="00BB30F6" w:rsidP="00BB30F6">
      <w:pPr>
        <w:pStyle w:val="Heading3"/>
        <w:keepNext w:val="0"/>
        <w:keepLines w:val="0"/>
      </w:pPr>
      <w:r w:rsidRPr="0025540B">
        <w:t>8.2.3</w:t>
      </w:r>
      <w:r w:rsidRPr="0025540B">
        <w:tab/>
        <w:t>Summary and conclusion</w:t>
      </w:r>
    </w:p>
    <w:p w14:paraId="647725AF" w14:textId="77777777" w:rsidR="00BB30F6" w:rsidRPr="0025540B" w:rsidRDefault="00BB30F6" w:rsidP="00BB30F6">
      <w:pPr>
        <w:pStyle w:val="Heading2"/>
        <w:keepNext w:val="0"/>
        <w:keepLines w:val="0"/>
      </w:pPr>
      <w:r w:rsidRPr="0025540B">
        <w:lastRenderedPageBreak/>
        <w:t>8.3</w:t>
      </w:r>
      <w:r w:rsidRPr="0025540B">
        <w:tab/>
        <w:t>EESS (passive) in the 8 400-8 500 MHz band and terrestrial component of IMT</w:t>
      </w:r>
      <w:r w:rsidRPr="0025540B">
        <w:rPr>
          <w:rStyle w:val="FootnoteReference"/>
        </w:rPr>
        <w:footnoteReference w:id="4"/>
      </w:r>
      <w:r w:rsidRPr="0025540B">
        <w:t xml:space="preserve"> in the adjacent band 8 215-8 400 MHz</w:t>
      </w:r>
    </w:p>
    <w:p w14:paraId="49EDA0F6" w14:textId="77777777" w:rsidR="00BB30F6" w:rsidRPr="0025540B" w:rsidRDefault="00BB30F6" w:rsidP="00BB30F6">
      <w:pPr>
        <w:pStyle w:val="Heading3"/>
        <w:keepNext w:val="0"/>
        <w:keepLines w:val="0"/>
      </w:pPr>
      <w:r w:rsidRPr="0025540B">
        <w:t>8.3.1</w:t>
      </w:r>
      <w:r w:rsidRPr="0025540B">
        <w:tab/>
        <w:t>Terrestrial IMT service system characteristics</w:t>
      </w:r>
    </w:p>
    <w:p w14:paraId="3C44D6E8" w14:textId="77777777" w:rsidR="00BB30F6" w:rsidRPr="0025540B" w:rsidRDefault="00BB30F6" w:rsidP="00BB30F6">
      <w:pPr>
        <w:pStyle w:val="Heading3"/>
        <w:keepNext w:val="0"/>
        <w:keepLines w:val="0"/>
      </w:pPr>
      <w:r w:rsidRPr="0025540B">
        <w:t>8.3.2</w:t>
      </w:r>
      <w:r w:rsidRPr="0025540B">
        <w:tab/>
        <w:t>Methodology and results</w:t>
      </w:r>
    </w:p>
    <w:p w14:paraId="37F55E72" w14:textId="77777777" w:rsidR="00BB30F6" w:rsidRPr="0025540B" w:rsidRDefault="00BB30F6" w:rsidP="00BB30F6">
      <w:pPr>
        <w:pStyle w:val="Heading3"/>
        <w:keepNext w:val="0"/>
        <w:keepLines w:val="0"/>
      </w:pPr>
      <w:r w:rsidRPr="0025540B">
        <w:t>8.3.3</w:t>
      </w:r>
      <w:r w:rsidRPr="0025540B">
        <w:tab/>
        <w:t>Summary and conclusion</w:t>
      </w:r>
    </w:p>
    <w:p w14:paraId="5B34FEEC" w14:textId="77777777" w:rsidR="00BB30F6" w:rsidRPr="0025540B" w:rsidRDefault="00BB30F6" w:rsidP="00BB30F6">
      <w:pPr>
        <w:pStyle w:val="Heading2"/>
        <w:keepNext w:val="0"/>
        <w:keepLines w:val="0"/>
        <w:spacing w:after="240"/>
      </w:pPr>
      <w:r w:rsidRPr="0025540B">
        <w:t>8.4</w:t>
      </w:r>
      <w:r w:rsidRPr="0025540B">
        <w:tab/>
        <w:t>EESS (passive) in the 8 400-8 500 MHz band and fixed service systems in the adjacent band 8 215-8400 MHz</w:t>
      </w:r>
    </w:p>
    <w:p w14:paraId="1B2496D4" w14:textId="77777777" w:rsidR="00BB30F6" w:rsidRPr="0025540B" w:rsidRDefault="00BB30F6" w:rsidP="00BB30F6">
      <w:pPr>
        <w:pStyle w:val="Heading3"/>
        <w:keepNext w:val="0"/>
        <w:keepLines w:val="0"/>
      </w:pPr>
      <w:r w:rsidRPr="0025540B">
        <w:t>8.4.1</w:t>
      </w:r>
      <w:r w:rsidRPr="0025540B">
        <w:tab/>
        <w:t>Fixed service system characteristics</w:t>
      </w:r>
    </w:p>
    <w:p w14:paraId="65BAF67D" w14:textId="77777777" w:rsidR="00BB30F6" w:rsidRPr="0025540B" w:rsidRDefault="00BB30F6" w:rsidP="00BB30F6">
      <w:pPr>
        <w:pStyle w:val="Heading3"/>
        <w:keepNext w:val="0"/>
        <w:keepLines w:val="0"/>
      </w:pPr>
      <w:r w:rsidRPr="0025540B">
        <w:t>8.4.2</w:t>
      </w:r>
      <w:r w:rsidRPr="0025540B">
        <w:tab/>
        <w:t>Methodology and results</w:t>
      </w:r>
    </w:p>
    <w:p w14:paraId="508F1172" w14:textId="77777777" w:rsidR="00BB30F6" w:rsidRPr="0025540B" w:rsidRDefault="00BB30F6" w:rsidP="00BB30F6">
      <w:pPr>
        <w:pStyle w:val="Heading3"/>
        <w:keepNext w:val="0"/>
        <w:keepLines w:val="0"/>
      </w:pPr>
      <w:r w:rsidRPr="0025540B">
        <w:t>8.4.3</w:t>
      </w:r>
      <w:r w:rsidRPr="0025540B">
        <w:tab/>
        <w:t>Summary and conclusion</w:t>
      </w:r>
    </w:p>
    <w:p w14:paraId="1B9D1BCE" w14:textId="77777777" w:rsidR="00BB30F6" w:rsidRPr="0025540B" w:rsidRDefault="00BB30F6" w:rsidP="00BB30F6">
      <w:pPr>
        <w:pStyle w:val="Heading2"/>
        <w:keepNext w:val="0"/>
        <w:keepLines w:val="0"/>
      </w:pPr>
      <w:r w:rsidRPr="0025540B">
        <w:t>8.5</w:t>
      </w:r>
      <w:r w:rsidRPr="0025540B">
        <w:tab/>
        <w:t>EESS (passive) in the 8 400-8 500 MHz band and Radiolocation service systems in the adjacent band 8 500-8 550 MHz</w:t>
      </w:r>
    </w:p>
    <w:p w14:paraId="75407C0F" w14:textId="77777777" w:rsidR="00BB30F6" w:rsidRPr="0025540B" w:rsidRDefault="00BB30F6" w:rsidP="00BB30F6">
      <w:pPr>
        <w:pStyle w:val="Heading3"/>
        <w:keepNext w:val="0"/>
        <w:keepLines w:val="0"/>
      </w:pPr>
      <w:r w:rsidRPr="0025540B">
        <w:t>8.5.1</w:t>
      </w:r>
      <w:r w:rsidRPr="0025540B">
        <w:tab/>
        <w:t>Radiolocation service system characteristics</w:t>
      </w:r>
    </w:p>
    <w:p w14:paraId="45E43D91" w14:textId="77777777" w:rsidR="00BB30F6" w:rsidRPr="0025540B" w:rsidRDefault="00BB30F6" w:rsidP="00BB30F6">
      <w:pPr>
        <w:pStyle w:val="Heading3"/>
        <w:keepNext w:val="0"/>
        <w:keepLines w:val="0"/>
      </w:pPr>
      <w:r w:rsidRPr="0025540B">
        <w:t>8.5.2</w:t>
      </w:r>
      <w:r w:rsidRPr="0025540B">
        <w:tab/>
        <w:t>Methodology and results</w:t>
      </w:r>
    </w:p>
    <w:p w14:paraId="601AAFBA" w14:textId="77777777" w:rsidR="00BB30F6" w:rsidRPr="0025540B" w:rsidRDefault="00BB30F6" w:rsidP="00BB30F6">
      <w:pPr>
        <w:pStyle w:val="Heading3"/>
        <w:keepNext w:val="0"/>
        <w:keepLines w:val="0"/>
      </w:pPr>
      <w:r w:rsidRPr="0025540B">
        <w:t>8.5.3</w:t>
      </w:r>
      <w:r w:rsidRPr="0025540B">
        <w:tab/>
        <w:t>Summary and conclusion</w:t>
      </w:r>
    </w:p>
    <w:p w14:paraId="7AD45A6B" w14:textId="77777777" w:rsidR="00BB30F6" w:rsidRPr="0025540B" w:rsidRDefault="00BB30F6" w:rsidP="00BB30F6">
      <w:pPr>
        <w:pStyle w:val="Heading1"/>
        <w:keepNext w:val="0"/>
        <w:keepLines w:val="0"/>
      </w:pPr>
      <w:r w:rsidRPr="0025540B">
        <w:t>9</w:t>
      </w:r>
      <w:r w:rsidRPr="0025540B">
        <w:tab/>
        <w:t>Summary of the sharing and compatibility studies between EESS (passive) and services within and adjacent to the 4 200-4 400 MHz and 8 400-8 500 MHz bands.</w:t>
      </w:r>
    </w:p>
    <w:p w14:paraId="64309246" w14:textId="77777777" w:rsidR="00F81C80" w:rsidRPr="0025540B" w:rsidRDefault="00F81C80" w:rsidP="0032202E">
      <w:pPr>
        <w:pStyle w:val="Reasons"/>
      </w:pPr>
    </w:p>
    <w:p w14:paraId="36686132" w14:textId="6C50D4F4" w:rsidR="00F81C80" w:rsidRPr="0025540B" w:rsidRDefault="00F81C80">
      <w:pPr>
        <w:jc w:val="center"/>
      </w:pPr>
    </w:p>
    <w:sectPr w:rsidR="00F81C80" w:rsidRPr="0025540B" w:rsidSect="00CD56AE">
      <w:headerReference w:type="even" r:id="rId28"/>
      <w:headerReference w:type="default" r:id="rId29"/>
      <w:footerReference w:type="even" r:id="rId30"/>
      <w:footerReference w:type="default" r:id="rId31"/>
      <w:headerReference w:type="first" r:id="rId32"/>
      <w:footerReference w:type="first" r:id="rId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30DBA" w14:textId="77777777" w:rsidR="006971FF" w:rsidRDefault="006971FF">
      <w:r>
        <w:separator/>
      </w:r>
    </w:p>
  </w:endnote>
  <w:endnote w:type="continuationSeparator" w:id="0">
    <w:p w14:paraId="15928F49" w14:textId="77777777" w:rsidR="006971FF" w:rsidRDefault="006971FF">
      <w:r>
        <w:continuationSeparator/>
      </w:r>
    </w:p>
  </w:endnote>
  <w:endnote w:type="continuationNotice" w:id="1">
    <w:p w14:paraId="4C274936" w14:textId="77777777" w:rsidR="006971FF" w:rsidRDefault="006971F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251A0" w14:textId="77777777" w:rsidR="003F2471" w:rsidRDefault="003F2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0640" w14:textId="51C0CE72" w:rsidR="00FA124A" w:rsidRPr="002F7CB3" w:rsidRDefault="00CB2D4F" w:rsidP="00CB2D4F">
    <w:pPr>
      <w:pStyle w:val="Footer"/>
      <w:tabs>
        <w:tab w:val="left" w:pos="3192"/>
      </w:tabs>
      <w:rPr>
        <w:lang w:val="en-US"/>
      </w:rPr>
    </w:pP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31D6" w14:textId="77777777" w:rsidR="003F2471" w:rsidRDefault="003F2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74019" w14:textId="77777777" w:rsidR="006971FF" w:rsidRDefault="006971FF">
      <w:r>
        <w:t>____________________</w:t>
      </w:r>
    </w:p>
  </w:footnote>
  <w:footnote w:type="continuationSeparator" w:id="0">
    <w:p w14:paraId="68A582F7" w14:textId="77777777" w:rsidR="006971FF" w:rsidRDefault="006971FF">
      <w:r>
        <w:continuationSeparator/>
      </w:r>
    </w:p>
  </w:footnote>
  <w:footnote w:type="continuationNotice" w:id="1">
    <w:p w14:paraId="41FA08A7" w14:textId="77777777" w:rsidR="006971FF" w:rsidRDefault="006971FF">
      <w:pPr>
        <w:spacing w:before="0"/>
      </w:pPr>
    </w:p>
  </w:footnote>
  <w:footnote w:id="2">
    <w:p w14:paraId="1FB469F2" w14:textId="77777777" w:rsidR="00BB30F6" w:rsidRDefault="00BB30F6" w:rsidP="00BB30F6">
      <w:pPr>
        <w:pStyle w:val="FootnoteText"/>
      </w:pPr>
      <w:r>
        <w:rPr>
          <w:rStyle w:val="FootnoteReference"/>
        </w:rPr>
        <w:footnoteRef/>
      </w:r>
      <w:r>
        <w:tab/>
        <w:t>Taking into account WRC-27 agenda item 1.7.</w:t>
      </w:r>
    </w:p>
  </w:footnote>
  <w:footnote w:id="3">
    <w:p w14:paraId="36D038F2" w14:textId="0E00C97C" w:rsidR="004A402B" w:rsidRPr="00FC51F7" w:rsidRDefault="004A402B">
      <w:pPr>
        <w:pStyle w:val="FootnoteText"/>
        <w:rPr>
          <w:lang w:val="en-US"/>
        </w:rPr>
      </w:pPr>
      <w:ins w:id="1674" w:author="Botan Karim" w:date="2024-11-19T11:12:00Z">
        <w:r>
          <w:rPr>
            <w:rStyle w:val="FootnoteReference"/>
          </w:rPr>
          <w:footnoteRef/>
        </w:r>
        <w:r>
          <w:t xml:space="preserve"> The emission characteristics of PP FS systems are consistent between 7.11 – 7.9 GHz and 7.725 – 8.5 GHz in Recommendation ITU-R F.758-7.</w:t>
        </w:r>
      </w:ins>
    </w:p>
  </w:footnote>
  <w:footnote w:id="4">
    <w:p w14:paraId="67513770" w14:textId="77777777" w:rsidR="00BB30F6" w:rsidRDefault="00BB30F6" w:rsidP="00BB30F6">
      <w:pPr>
        <w:pStyle w:val="FootnoteText"/>
      </w:pPr>
      <w:r>
        <w:rPr>
          <w:rStyle w:val="FootnoteReference"/>
        </w:rPr>
        <w:footnoteRef/>
      </w:r>
      <w:r>
        <w:tab/>
        <w:t>Taking into account WRC-27 agenda item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B915D" w14:textId="77777777" w:rsidR="003F2471" w:rsidRDefault="003F2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E6B3" w14:textId="607C8840" w:rsidR="00FA124A" w:rsidRDefault="00FA124A">
    <w:pPr>
      <w:pStyle w:val="Header"/>
      <w:rPr>
        <w:lang w:val="en-US"/>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0E5A" w14:textId="587D27F1" w:rsidR="003F2471" w:rsidRDefault="003F2471">
    <w:pPr>
      <w:pStyle w:val="Header"/>
    </w:pPr>
    <w:r>
      <w:rPr>
        <w:b/>
        <w:bCs/>
        <w:color w:val="FF0000"/>
      </w:rPr>
      <w:t>THIS DOCUMENT WAS NOT APPROVED BY CONSENSUS IN USWP 7C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2B0F68"/>
    <w:multiLevelType w:val="hybridMultilevel"/>
    <w:tmpl w:val="43C08DDA"/>
    <w:lvl w:ilvl="0" w:tplc="4784F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3208430">
    <w:abstractNumId w:val="9"/>
  </w:num>
  <w:num w:numId="2" w16cid:durableId="1511680207">
    <w:abstractNumId w:val="7"/>
  </w:num>
  <w:num w:numId="3" w16cid:durableId="538512205">
    <w:abstractNumId w:val="6"/>
  </w:num>
  <w:num w:numId="4" w16cid:durableId="547496495">
    <w:abstractNumId w:val="5"/>
  </w:num>
  <w:num w:numId="5" w16cid:durableId="1328901759">
    <w:abstractNumId w:val="4"/>
  </w:num>
  <w:num w:numId="6" w16cid:durableId="194855091">
    <w:abstractNumId w:val="8"/>
  </w:num>
  <w:num w:numId="7" w16cid:durableId="970087571">
    <w:abstractNumId w:val="3"/>
  </w:num>
  <w:num w:numId="8" w16cid:durableId="821384768">
    <w:abstractNumId w:val="2"/>
  </w:num>
  <w:num w:numId="9" w16cid:durableId="89814625">
    <w:abstractNumId w:val="1"/>
  </w:num>
  <w:num w:numId="10" w16cid:durableId="512037905">
    <w:abstractNumId w:val="0"/>
  </w:num>
  <w:num w:numId="11" w16cid:durableId="134527958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tan Karim">
    <w15:presenceInfo w15:providerId="Windows Live" w15:userId="2bd76abb9e255d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fr-CH" w:vendorID="64" w:dllVersion="0" w:nlCheck="1" w:checkStyle="0"/>
  <w:activeWritingStyle w:appName="MSWord" w:lang="pt-BR"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BD4"/>
    <w:rsid w:val="00002F5E"/>
    <w:rsid w:val="00004569"/>
    <w:rsid w:val="00004673"/>
    <w:rsid w:val="00004E63"/>
    <w:rsid w:val="00005DA2"/>
    <w:rsid w:val="000069D4"/>
    <w:rsid w:val="00006C1B"/>
    <w:rsid w:val="00010C1D"/>
    <w:rsid w:val="000116F9"/>
    <w:rsid w:val="000174AD"/>
    <w:rsid w:val="000212FD"/>
    <w:rsid w:val="0002171D"/>
    <w:rsid w:val="0002550A"/>
    <w:rsid w:val="0003034D"/>
    <w:rsid w:val="00030AE3"/>
    <w:rsid w:val="0003193D"/>
    <w:rsid w:val="0003266D"/>
    <w:rsid w:val="00033DA3"/>
    <w:rsid w:val="00040F24"/>
    <w:rsid w:val="0004566A"/>
    <w:rsid w:val="00045768"/>
    <w:rsid w:val="00045841"/>
    <w:rsid w:val="00045A31"/>
    <w:rsid w:val="00046183"/>
    <w:rsid w:val="00047A1D"/>
    <w:rsid w:val="00052CB7"/>
    <w:rsid w:val="00055215"/>
    <w:rsid w:val="00056EF8"/>
    <w:rsid w:val="00056F4E"/>
    <w:rsid w:val="000604B9"/>
    <w:rsid w:val="00060A9F"/>
    <w:rsid w:val="0006369E"/>
    <w:rsid w:val="000640F5"/>
    <w:rsid w:val="0006595A"/>
    <w:rsid w:val="00070A26"/>
    <w:rsid w:val="0007660B"/>
    <w:rsid w:val="0008059F"/>
    <w:rsid w:val="00081A46"/>
    <w:rsid w:val="00083230"/>
    <w:rsid w:val="00083D16"/>
    <w:rsid w:val="000840DC"/>
    <w:rsid w:val="00085183"/>
    <w:rsid w:val="00086673"/>
    <w:rsid w:val="00086C4A"/>
    <w:rsid w:val="0009005B"/>
    <w:rsid w:val="000902F0"/>
    <w:rsid w:val="000909F9"/>
    <w:rsid w:val="00091C26"/>
    <w:rsid w:val="00092612"/>
    <w:rsid w:val="00092DCA"/>
    <w:rsid w:val="00093AB5"/>
    <w:rsid w:val="000959F3"/>
    <w:rsid w:val="00095FBC"/>
    <w:rsid w:val="0009618B"/>
    <w:rsid w:val="000A488E"/>
    <w:rsid w:val="000A4DFC"/>
    <w:rsid w:val="000A729D"/>
    <w:rsid w:val="000A7D55"/>
    <w:rsid w:val="000B19CB"/>
    <w:rsid w:val="000B2E9E"/>
    <w:rsid w:val="000B316B"/>
    <w:rsid w:val="000B4458"/>
    <w:rsid w:val="000B46B4"/>
    <w:rsid w:val="000B56B7"/>
    <w:rsid w:val="000B7874"/>
    <w:rsid w:val="000C0FEF"/>
    <w:rsid w:val="000C12C8"/>
    <w:rsid w:val="000C1521"/>
    <w:rsid w:val="000C1E84"/>
    <w:rsid w:val="000C2E8E"/>
    <w:rsid w:val="000C3471"/>
    <w:rsid w:val="000C3B02"/>
    <w:rsid w:val="000C4A89"/>
    <w:rsid w:val="000C53FD"/>
    <w:rsid w:val="000C604D"/>
    <w:rsid w:val="000D0B15"/>
    <w:rsid w:val="000D1887"/>
    <w:rsid w:val="000D3AD9"/>
    <w:rsid w:val="000D5E5E"/>
    <w:rsid w:val="000D6600"/>
    <w:rsid w:val="000E00FB"/>
    <w:rsid w:val="000E0634"/>
    <w:rsid w:val="000E0C0D"/>
    <w:rsid w:val="000E0E7C"/>
    <w:rsid w:val="000E2A0D"/>
    <w:rsid w:val="000E370C"/>
    <w:rsid w:val="000E524D"/>
    <w:rsid w:val="000E70FC"/>
    <w:rsid w:val="000F0DB1"/>
    <w:rsid w:val="000F1B4B"/>
    <w:rsid w:val="000F2B09"/>
    <w:rsid w:val="000F72BB"/>
    <w:rsid w:val="00101BA6"/>
    <w:rsid w:val="00107D47"/>
    <w:rsid w:val="00110464"/>
    <w:rsid w:val="00111ACD"/>
    <w:rsid w:val="00112786"/>
    <w:rsid w:val="00112F56"/>
    <w:rsid w:val="0011336F"/>
    <w:rsid w:val="00121745"/>
    <w:rsid w:val="00121DE2"/>
    <w:rsid w:val="00122A0E"/>
    <w:rsid w:val="00126142"/>
    <w:rsid w:val="0012744F"/>
    <w:rsid w:val="00131178"/>
    <w:rsid w:val="00132D89"/>
    <w:rsid w:val="00134CA8"/>
    <w:rsid w:val="00141E21"/>
    <w:rsid w:val="00142D81"/>
    <w:rsid w:val="00144476"/>
    <w:rsid w:val="00144744"/>
    <w:rsid w:val="00146FFE"/>
    <w:rsid w:val="001472B4"/>
    <w:rsid w:val="00147C22"/>
    <w:rsid w:val="00151FCD"/>
    <w:rsid w:val="001548CB"/>
    <w:rsid w:val="00155AF4"/>
    <w:rsid w:val="00156987"/>
    <w:rsid w:val="00156F66"/>
    <w:rsid w:val="00160AC5"/>
    <w:rsid w:val="00163271"/>
    <w:rsid w:val="001638F5"/>
    <w:rsid w:val="001645BB"/>
    <w:rsid w:val="00165571"/>
    <w:rsid w:val="0016572A"/>
    <w:rsid w:val="00167549"/>
    <w:rsid w:val="00172122"/>
    <w:rsid w:val="001738EE"/>
    <w:rsid w:val="00176BEA"/>
    <w:rsid w:val="00182528"/>
    <w:rsid w:val="001845FC"/>
    <w:rsid w:val="0018500B"/>
    <w:rsid w:val="0018596F"/>
    <w:rsid w:val="00186081"/>
    <w:rsid w:val="00186CD3"/>
    <w:rsid w:val="00186FBC"/>
    <w:rsid w:val="00190190"/>
    <w:rsid w:val="00190603"/>
    <w:rsid w:val="00191923"/>
    <w:rsid w:val="00191C87"/>
    <w:rsid w:val="0019214D"/>
    <w:rsid w:val="00192285"/>
    <w:rsid w:val="001924BA"/>
    <w:rsid w:val="001936C0"/>
    <w:rsid w:val="001964E0"/>
    <w:rsid w:val="00196A19"/>
    <w:rsid w:val="001974B2"/>
    <w:rsid w:val="001A09D6"/>
    <w:rsid w:val="001A0EDF"/>
    <w:rsid w:val="001A3F2D"/>
    <w:rsid w:val="001A4B96"/>
    <w:rsid w:val="001B00DB"/>
    <w:rsid w:val="001B57F5"/>
    <w:rsid w:val="001B5840"/>
    <w:rsid w:val="001C03FE"/>
    <w:rsid w:val="001C05AE"/>
    <w:rsid w:val="001C3193"/>
    <w:rsid w:val="001C67FC"/>
    <w:rsid w:val="001D10FA"/>
    <w:rsid w:val="001D5341"/>
    <w:rsid w:val="001D701A"/>
    <w:rsid w:val="001D7A55"/>
    <w:rsid w:val="001D7FDE"/>
    <w:rsid w:val="001E0BBE"/>
    <w:rsid w:val="001E14FB"/>
    <w:rsid w:val="001E58B3"/>
    <w:rsid w:val="001E7514"/>
    <w:rsid w:val="001F05B2"/>
    <w:rsid w:val="001F08BC"/>
    <w:rsid w:val="001F0D40"/>
    <w:rsid w:val="001F2F3A"/>
    <w:rsid w:val="001F341E"/>
    <w:rsid w:val="001F35CE"/>
    <w:rsid w:val="001F4DEB"/>
    <w:rsid w:val="001F6D1A"/>
    <w:rsid w:val="00202DC1"/>
    <w:rsid w:val="00204F0D"/>
    <w:rsid w:val="0021045C"/>
    <w:rsid w:val="002116EE"/>
    <w:rsid w:val="002145E2"/>
    <w:rsid w:val="0021495E"/>
    <w:rsid w:val="00215835"/>
    <w:rsid w:val="0021616B"/>
    <w:rsid w:val="002211AD"/>
    <w:rsid w:val="00222231"/>
    <w:rsid w:val="0022399F"/>
    <w:rsid w:val="00225CBE"/>
    <w:rsid w:val="00225D17"/>
    <w:rsid w:val="002309D8"/>
    <w:rsid w:val="00231017"/>
    <w:rsid w:val="002317FC"/>
    <w:rsid w:val="00232D27"/>
    <w:rsid w:val="0023525C"/>
    <w:rsid w:val="00236856"/>
    <w:rsid w:val="00237AD9"/>
    <w:rsid w:val="00237FBA"/>
    <w:rsid w:val="00240D58"/>
    <w:rsid w:val="00242937"/>
    <w:rsid w:val="00245FCA"/>
    <w:rsid w:val="00254EE1"/>
    <w:rsid w:val="0025540B"/>
    <w:rsid w:val="002605C2"/>
    <w:rsid w:val="00263959"/>
    <w:rsid w:val="00266735"/>
    <w:rsid w:val="00267CF8"/>
    <w:rsid w:val="00273A87"/>
    <w:rsid w:val="00273CB0"/>
    <w:rsid w:val="0027414D"/>
    <w:rsid w:val="00276C9C"/>
    <w:rsid w:val="002773FE"/>
    <w:rsid w:val="00280F21"/>
    <w:rsid w:val="002852A8"/>
    <w:rsid w:val="002855F8"/>
    <w:rsid w:val="00285640"/>
    <w:rsid w:val="00286FE0"/>
    <w:rsid w:val="00291BF4"/>
    <w:rsid w:val="002922C4"/>
    <w:rsid w:val="00293886"/>
    <w:rsid w:val="00294C42"/>
    <w:rsid w:val="002956E2"/>
    <w:rsid w:val="00295B5A"/>
    <w:rsid w:val="002A1364"/>
    <w:rsid w:val="002A1DEF"/>
    <w:rsid w:val="002A2141"/>
    <w:rsid w:val="002A35B5"/>
    <w:rsid w:val="002A3BD2"/>
    <w:rsid w:val="002A7E5F"/>
    <w:rsid w:val="002A7FE2"/>
    <w:rsid w:val="002B1687"/>
    <w:rsid w:val="002B5A4A"/>
    <w:rsid w:val="002B5F04"/>
    <w:rsid w:val="002B687E"/>
    <w:rsid w:val="002C0C4D"/>
    <w:rsid w:val="002C1131"/>
    <w:rsid w:val="002C214B"/>
    <w:rsid w:val="002D178C"/>
    <w:rsid w:val="002D2B40"/>
    <w:rsid w:val="002D5059"/>
    <w:rsid w:val="002D6734"/>
    <w:rsid w:val="002E1B4F"/>
    <w:rsid w:val="002E6737"/>
    <w:rsid w:val="002E7562"/>
    <w:rsid w:val="002F10E2"/>
    <w:rsid w:val="002F2E67"/>
    <w:rsid w:val="002F370B"/>
    <w:rsid w:val="002F3B99"/>
    <w:rsid w:val="002F3C93"/>
    <w:rsid w:val="002F45D2"/>
    <w:rsid w:val="002F4BE5"/>
    <w:rsid w:val="002F62AF"/>
    <w:rsid w:val="002F7CB3"/>
    <w:rsid w:val="002F7F3C"/>
    <w:rsid w:val="0030029A"/>
    <w:rsid w:val="003004A7"/>
    <w:rsid w:val="00300557"/>
    <w:rsid w:val="003009ED"/>
    <w:rsid w:val="003055B5"/>
    <w:rsid w:val="00310A37"/>
    <w:rsid w:val="00313A7B"/>
    <w:rsid w:val="00315546"/>
    <w:rsid w:val="00322D1C"/>
    <w:rsid w:val="0032471C"/>
    <w:rsid w:val="00330075"/>
    <w:rsid w:val="00330567"/>
    <w:rsid w:val="00331086"/>
    <w:rsid w:val="003312C4"/>
    <w:rsid w:val="00333EF3"/>
    <w:rsid w:val="003342E6"/>
    <w:rsid w:val="003353D5"/>
    <w:rsid w:val="003373D2"/>
    <w:rsid w:val="00337469"/>
    <w:rsid w:val="00340DB9"/>
    <w:rsid w:val="00347212"/>
    <w:rsid w:val="00347C5E"/>
    <w:rsid w:val="00350151"/>
    <w:rsid w:val="00351D08"/>
    <w:rsid w:val="00354491"/>
    <w:rsid w:val="003577E5"/>
    <w:rsid w:val="003610F4"/>
    <w:rsid w:val="00363A93"/>
    <w:rsid w:val="003658DE"/>
    <w:rsid w:val="00370634"/>
    <w:rsid w:val="0037097E"/>
    <w:rsid w:val="00370B96"/>
    <w:rsid w:val="00372877"/>
    <w:rsid w:val="00372B1A"/>
    <w:rsid w:val="00372B91"/>
    <w:rsid w:val="00373FF4"/>
    <w:rsid w:val="003779EC"/>
    <w:rsid w:val="00381E19"/>
    <w:rsid w:val="00382A62"/>
    <w:rsid w:val="00384933"/>
    <w:rsid w:val="00386A9D"/>
    <w:rsid w:val="003906D5"/>
    <w:rsid w:val="00391081"/>
    <w:rsid w:val="00392F05"/>
    <w:rsid w:val="003967DA"/>
    <w:rsid w:val="00397292"/>
    <w:rsid w:val="00397D1A"/>
    <w:rsid w:val="00397DB2"/>
    <w:rsid w:val="003A0BE1"/>
    <w:rsid w:val="003A328B"/>
    <w:rsid w:val="003A79A6"/>
    <w:rsid w:val="003B2789"/>
    <w:rsid w:val="003B4D1E"/>
    <w:rsid w:val="003B565C"/>
    <w:rsid w:val="003C0189"/>
    <w:rsid w:val="003C0F49"/>
    <w:rsid w:val="003C13CE"/>
    <w:rsid w:val="003C4F26"/>
    <w:rsid w:val="003C656F"/>
    <w:rsid w:val="003C697E"/>
    <w:rsid w:val="003D16B3"/>
    <w:rsid w:val="003D4D0C"/>
    <w:rsid w:val="003D4EA6"/>
    <w:rsid w:val="003D7E23"/>
    <w:rsid w:val="003E1064"/>
    <w:rsid w:val="003E1390"/>
    <w:rsid w:val="003E1D11"/>
    <w:rsid w:val="003E1F35"/>
    <w:rsid w:val="003E2518"/>
    <w:rsid w:val="003E3643"/>
    <w:rsid w:val="003E6731"/>
    <w:rsid w:val="003E7CEF"/>
    <w:rsid w:val="003F0500"/>
    <w:rsid w:val="003F12B2"/>
    <w:rsid w:val="003F13F9"/>
    <w:rsid w:val="003F2471"/>
    <w:rsid w:val="003F5F84"/>
    <w:rsid w:val="003F7331"/>
    <w:rsid w:val="003F7916"/>
    <w:rsid w:val="00403FA8"/>
    <w:rsid w:val="00404916"/>
    <w:rsid w:val="00405AC3"/>
    <w:rsid w:val="00410485"/>
    <w:rsid w:val="004120E0"/>
    <w:rsid w:val="004151EF"/>
    <w:rsid w:val="004172EB"/>
    <w:rsid w:val="00420722"/>
    <w:rsid w:val="00423165"/>
    <w:rsid w:val="0042357C"/>
    <w:rsid w:val="00425293"/>
    <w:rsid w:val="00425C3D"/>
    <w:rsid w:val="00430E31"/>
    <w:rsid w:val="00431D8D"/>
    <w:rsid w:val="00434AAB"/>
    <w:rsid w:val="0043757F"/>
    <w:rsid w:val="00437CA2"/>
    <w:rsid w:val="0044221E"/>
    <w:rsid w:val="00443DAE"/>
    <w:rsid w:val="004526C2"/>
    <w:rsid w:val="004541DC"/>
    <w:rsid w:val="00455ADA"/>
    <w:rsid w:val="00455B1E"/>
    <w:rsid w:val="00455F4A"/>
    <w:rsid w:val="0045673F"/>
    <w:rsid w:val="00456F08"/>
    <w:rsid w:val="00461848"/>
    <w:rsid w:val="00463569"/>
    <w:rsid w:val="00463CBE"/>
    <w:rsid w:val="0046451C"/>
    <w:rsid w:val="00467D80"/>
    <w:rsid w:val="00471EC9"/>
    <w:rsid w:val="004737BA"/>
    <w:rsid w:val="00474563"/>
    <w:rsid w:val="00474F6E"/>
    <w:rsid w:val="004769C3"/>
    <w:rsid w:val="00477259"/>
    <w:rsid w:val="00480D6B"/>
    <w:rsid w:val="00483E7A"/>
    <w:rsid w:val="00487EEF"/>
    <w:rsid w:val="00490414"/>
    <w:rsid w:val="0049050F"/>
    <w:rsid w:val="004921C7"/>
    <w:rsid w:val="00495492"/>
    <w:rsid w:val="004954D1"/>
    <w:rsid w:val="004A06C0"/>
    <w:rsid w:val="004A08C2"/>
    <w:rsid w:val="004A0CD7"/>
    <w:rsid w:val="004A1F67"/>
    <w:rsid w:val="004A242E"/>
    <w:rsid w:val="004A25E0"/>
    <w:rsid w:val="004A2C46"/>
    <w:rsid w:val="004A3B88"/>
    <w:rsid w:val="004A402B"/>
    <w:rsid w:val="004A7A9E"/>
    <w:rsid w:val="004B1EF7"/>
    <w:rsid w:val="004B3167"/>
    <w:rsid w:val="004B3FAD"/>
    <w:rsid w:val="004B572D"/>
    <w:rsid w:val="004C4D99"/>
    <w:rsid w:val="004C5098"/>
    <w:rsid w:val="004C5749"/>
    <w:rsid w:val="004C5D05"/>
    <w:rsid w:val="004C6480"/>
    <w:rsid w:val="004C6EE8"/>
    <w:rsid w:val="004D003A"/>
    <w:rsid w:val="004D4EB9"/>
    <w:rsid w:val="004D5248"/>
    <w:rsid w:val="004D5384"/>
    <w:rsid w:val="004D56A6"/>
    <w:rsid w:val="004D5A6F"/>
    <w:rsid w:val="004D6330"/>
    <w:rsid w:val="004E5112"/>
    <w:rsid w:val="004E6B40"/>
    <w:rsid w:val="004F0DCA"/>
    <w:rsid w:val="004F13E8"/>
    <w:rsid w:val="004F5A3C"/>
    <w:rsid w:val="004F5FF0"/>
    <w:rsid w:val="004F712C"/>
    <w:rsid w:val="005011CB"/>
    <w:rsid w:val="00501DCA"/>
    <w:rsid w:val="005072D8"/>
    <w:rsid w:val="005074ED"/>
    <w:rsid w:val="00510111"/>
    <w:rsid w:val="00510D39"/>
    <w:rsid w:val="00510E76"/>
    <w:rsid w:val="005139B8"/>
    <w:rsid w:val="00513A47"/>
    <w:rsid w:val="00513D87"/>
    <w:rsid w:val="00514099"/>
    <w:rsid w:val="00514396"/>
    <w:rsid w:val="00514F46"/>
    <w:rsid w:val="005162F5"/>
    <w:rsid w:val="005165EE"/>
    <w:rsid w:val="00516B67"/>
    <w:rsid w:val="00517D20"/>
    <w:rsid w:val="005262FC"/>
    <w:rsid w:val="00530B92"/>
    <w:rsid w:val="005310FB"/>
    <w:rsid w:val="00531595"/>
    <w:rsid w:val="005317CF"/>
    <w:rsid w:val="0053308E"/>
    <w:rsid w:val="005354ED"/>
    <w:rsid w:val="005408DF"/>
    <w:rsid w:val="00541621"/>
    <w:rsid w:val="00543377"/>
    <w:rsid w:val="005442A3"/>
    <w:rsid w:val="00551890"/>
    <w:rsid w:val="00552629"/>
    <w:rsid w:val="00552EBC"/>
    <w:rsid w:val="005547FD"/>
    <w:rsid w:val="005560F6"/>
    <w:rsid w:val="00556D69"/>
    <w:rsid w:val="0055740D"/>
    <w:rsid w:val="0056043F"/>
    <w:rsid w:val="00560C61"/>
    <w:rsid w:val="00564ABA"/>
    <w:rsid w:val="005651A8"/>
    <w:rsid w:val="00567592"/>
    <w:rsid w:val="00570CAD"/>
    <w:rsid w:val="00573344"/>
    <w:rsid w:val="005745D8"/>
    <w:rsid w:val="00575A8E"/>
    <w:rsid w:val="00575B06"/>
    <w:rsid w:val="00576B3E"/>
    <w:rsid w:val="00576D5A"/>
    <w:rsid w:val="00582BD8"/>
    <w:rsid w:val="00583F9B"/>
    <w:rsid w:val="00584ED4"/>
    <w:rsid w:val="005928E1"/>
    <w:rsid w:val="00593FAC"/>
    <w:rsid w:val="005954EE"/>
    <w:rsid w:val="005A038E"/>
    <w:rsid w:val="005A06CD"/>
    <w:rsid w:val="005A2981"/>
    <w:rsid w:val="005A4FAB"/>
    <w:rsid w:val="005A51F8"/>
    <w:rsid w:val="005B03FE"/>
    <w:rsid w:val="005B0D29"/>
    <w:rsid w:val="005B18AF"/>
    <w:rsid w:val="005B2677"/>
    <w:rsid w:val="005B3ADC"/>
    <w:rsid w:val="005B5119"/>
    <w:rsid w:val="005B776F"/>
    <w:rsid w:val="005C4E1E"/>
    <w:rsid w:val="005C5A0C"/>
    <w:rsid w:val="005C7AD8"/>
    <w:rsid w:val="005D1BC8"/>
    <w:rsid w:val="005D2F3C"/>
    <w:rsid w:val="005D3C8F"/>
    <w:rsid w:val="005D5832"/>
    <w:rsid w:val="005D609A"/>
    <w:rsid w:val="005D6FD9"/>
    <w:rsid w:val="005D70E2"/>
    <w:rsid w:val="005D71FF"/>
    <w:rsid w:val="005E14E9"/>
    <w:rsid w:val="005E1EEE"/>
    <w:rsid w:val="005E23C3"/>
    <w:rsid w:val="005E4BC6"/>
    <w:rsid w:val="005E5C10"/>
    <w:rsid w:val="005E752E"/>
    <w:rsid w:val="005F18FB"/>
    <w:rsid w:val="005F1F7B"/>
    <w:rsid w:val="005F246C"/>
    <w:rsid w:val="005F2C78"/>
    <w:rsid w:val="005F5F23"/>
    <w:rsid w:val="005F6831"/>
    <w:rsid w:val="005F6973"/>
    <w:rsid w:val="0060292C"/>
    <w:rsid w:val="00604B5A"/>
    <w:rsid w:val="00604F13"/>
    <w:rsid w:val="006144E4"/>
    <w:rsid w:val="00615840"/>
    <w:rsid w:val="006173F5"/>
    <w:rsid w:val="0062058D"/>
    <w:rsid w:val="00620693"/>
    <w:rsid w:val="00624A95"/>
    <w:rsid w:val="006266E6"/>
    <w:rsid w:val="0063004C"/>
    <w:rsid w:val="00630900"/>
    <w:rsid w:val="00631B8F"/>
    <w:rsid w:val="00633E50"/>
    <w:rsid w:val="00634A5E"/>
    <w:rsid w:val="006356E4"/>
    <w:rsid w:val="00635F80"/>
    <w:rsid w:val="006407DA"/>
    <w:rsid w:val="00641115"/>
    <w:rsid w:val="00644CC4"/>
    <w:rsid w:val="00650299"/>
    <w:rsid w:val="006513D1"/>
    <w:rsid w:val="00652D35"/>
    <w:rsid w:val="00652F8E"/>
    <w:rsid w:val="006536A5"/>
    <w:rsid w:val="00655FC5"/>
    <w:rsid w:val="006652D7"/>
    <w:rsid w:val="006656DD"/>
    <w:rsid w:val="00665955"/>
    <w:rsid w:val="00671E55"/>
    <w:rsid w:val="00674558"/>
    <w:rsid w:val="00676CBC"/>
    <w:rsid w:val="00681863"/>
    <w:rsid w:val="00683404"/>
    <w:rsid w:val="006853C3"/>
    <w:rsid w:val="0068582E"/>
    <w:rsid w:val="00690E84"/>
    <w:rsid w:val="006940EE"/>
    <w:rsid w:val="006944BB"/>
    <w:rsid w:val="006958CA"/>
    <w:rsid w:val="006971FF"/>
    <w:rsid w:val="006A690A"/>
    <w:rsid w:val="006C2969"/>
    <w:rsid w:val="006C540F"/>
    <w:rsid w:val="006C7487"/>
    <w:rsid w:val="006D02FC"/>
    <w:rsid w:val="006D2230"/>
    <w:rsid w:val="006D3B71"/>
    <w:rsid w:val="006E3DC3"/>
    <w:rsid w:val="006E4BD4"/>
    <w:rsid w:val="006E67F8"/>
    <w:rsid w:val="006E7D9B"/>
    <w:rsid w:val="006F17F0"/>
    <w:rsid w:val="006F30A5"/>
    <w:rsid w:val="006F324E"/>
    <w:rsid w:val="006F3E27"/>
    <w:rsid w:val="006F4461"/>
    <w:rsid w:val="006F7853"/>
    <w:rsid w:val="007014B4"/>
    <w:rsid w:val="00702021"/>
    <w:rsid w:val="0070265C"/>
    <w:rsid w:val="007042E7"/>
    <w:rsid w:val="00707106"/>
    <w:rsid w:val="007076F6"/>
    <w:rsid w:val="007132C0"/>
    <w:rsid w:val="007141BD"/>
    <w:rsid w:val="007173FF"/>
    <w:rsid w:val="00721727"/>
    <w:rsid w:val="00731675"/>
    <w:rsid w:val="007324A0"/>
    <w:rsid w:val="00732E17"/>
    <w:rsid w:val="00733F3F"/>
    <w:rsid w:val="00734376"/>
    <w:rsid w:val="00737394"/>
    <w:rsid w:val="00741FF4"/>
    <w:rsid w:val="0074304B"/>
    <w:rsid w:val="0074344E"/>
    <w:rsid w:val="00750274"/>
    <w:rsid w:val="00754D33"/>
    <w:rsid w:val="00755E93"/>
    <w:rsid w:val="00763BE0"/>
    <w:rsid w:val="00763ECD"/>
    <w:rsid w:val="007727FF"/>
    <w:rsid w:val="00772E63"/>
    <w:rsid w:val="00773103"/>
    <w:rsid w:val="00773CEA"/>
    <w:rsid w:val="0078202E"/>
    <w:rsid w:val="0078554F"/>
    <w:rsid w:val="0078606A"/>
    <w:rsid w:val="00790403"/>
    <w:rsid w:val="00791826"/>
    <w:rsid w:val="0079397A"/>
    <w:rsid w:val="00794158"/>
    <w:rsid w:val="0079415C"/>
    <w:rsid w:val="007961BA"/>
    <w:rsid w:val="007A479E"/>
    <w:rsid w:val="007A48B9"/>
    <w:rsid w:val="007A7DF6"/>
    <w:rsid w:val="007B0785"/>
    <w:rsid w:val="007B2903"/>
    <w:rsid w:val="007B29C5"/>
    <w:rsid w:val="007B2BDB"/>
    <w:rsid w:val="007B4E3D"/>
    <w:rsid w:val="007B7CBE"/>
    <w:rsid w:val="007C2690"/>
    <w:rsid w:val="007C5DB0"/>
    <w:rsid w:val="007C6EB0"/>
    <w:rsid w:val="007C7106"/>
    <w:rsid w:val="007D0350"/>
    <w:rsid w:val="007D0A16"/>
    <w:rsid w:val="007D25D5"/>
    <w:rsid w:val="007D31DC"/>
    <w:rsid w:val="007D3786"/>
    <w:rsid w:val="007D3F46"/>
    <w:rsid w:val="007D4353"/>
    <w:rsid w:val="007E2B8B"/>
    <w:rsid w:val="007E4CF0"/>
    <w:rsid w:val="007E5FB9"/>
    <w:rsid w:val="007E75B0"/>
    <w:rsid w:val="007F200E"/>
    <w:rsid w:val="007F405A"/>
    <w:rsid w:val="007F4EA4"/>
    <w:rsid w:val="007F5FD0"/>
    <w:rsid w:val="007F6D48"/>
    <w:rsid w:val="007F7B00"/>
    <w:rsid w:val="008029AE"/>
    <w:rsid w:val="0080448A"/>
    <w:rsid w:val="0080538C"/>
    <w:rsid w:val="00812374"/>
    <w:rsid w:val="00813747"/>
    <w:rsid w:val="00814E0A"/>
    <w:rsid w:val="0081517A"/>
    <w:rsid w:val="00822072"/>
    <w:rsid w:val="00822581"/>
    <w:rsid w:val="00823D44"/>
    <w:rsid w:val="008247C3"/>
    <w:rsid w:val="008249D3"/>
    <w:rsid w:val="00824D9B"/>
    <w:rsid w:val="008309DD"/>
    <w:rsid w:val="0083227A"/>
    <w:rsid w:val="00832B9F"/>
    <w:rsid w:val="008332BE"/>
    <w:rsid w:val="008348E2"/>
    <w:rsid w:val="008368F8"/>
    <w:rsid w:val="00837BB5"/>
    <w:rsid w:val="0084094E"/>
    <w:rsid w:val="00841058"/>
    <w:rsid w:val="00845BF5"/>
    <w:rsid w:val="0085294B"/>
    <w:rsid w:val="00853EB7"/>
    <w:rsid w:val="008600CE"/>
    <w:rsid w:val="00862FA9"/>
    <w:rsid w:val="0086344D"/>
    <w:rsid w:val="00864DF5"/>
    <w:rsid w:val="00865188"/>
    <w:rsid w:val="00866900"/>
    <w:rsid w:val="00866A2C"/>
    <w:rsid w:val="008733D5"/>
    <w:rsid w:val="0087570C"/>
    <w:rsid w:val="008759A8"/>
    <w:rsid w:val="00876A8A"/>
    <w:rsid w:val="00880601"/>
    <w:rsid w:val="00881BA1"/>
    <w:rsid w:val="00881D84"/>
    <w:rsid w:val="008837B8"/>
    <w:rsid w:val="00885372"/>
    <w:rsid w:val="0089192E"/>
    <w:rsid w:val="008933B9"/>
    <w:rsid w:val="0089547A"/>
    <w:rsid w:val="00896260"/>
    <w:rsid w:val="00896AD7"/>
    <w:rsid w:val="00897BF8"/>
    <w:rsid w:val="00897E2F"/>
    <w:rsid w:val="008A1042"/>
    <w:rsid w:val="008A3C35"/>
    <w:rsid w:val="008A58B0"/>
    <w:rsid w:val="008A5E2C"/>
    <w:rsid w:val="008B1EDC"/>
    <w:rsid w:val="008B2B59"/>
    <w:rsid w:val="008B4162"/>
    <w:rsid w:val="008B4EE8"/>
    <w:rsid w:val="008B5C9C"/>
    <w:rsid w:val="008B65CA"/>
    <w:rsid w:val="008C01E7"/>
    <w:rsid w:val="008C1809"/>
    <w:rsid w:val="008C2302"/>
    <w:rsid w:val="008C26B8"/>
    <w:rsid w:val="008C2C1B"/>
    <w:rsid w:val="008C38A3"/>
    <w:rsid w:val="008C396D"/>
    <w:rsid w:val="008C4BC0"/>
    <w:rsid w:val="008C5B50"/>
    <w:rsid w:val="008C6CF8"/>
    <w:rsid w:val="008C708B"/>
    <w:rsid w:val="008C7CE4"/>
    <w:rsid w:val="008D05FB"/>
    <w:rsid w:val="008D3D2A"/>
    <w:rsid w:val="008E0F99"/>
    <w:rsid w:val="008E12AE"/>
    <w:rsid w:val="008E4D23"/>
    <w:rsid w:val="008E5C59"/>
    <w:rsid w:val="008E631E"/>
    <w:rsid w:val="008F0DE5"/>
    <w:rsid w:val="008F1EDC"/>
    <w:rsid w:val="008F208F"/>
    <w:rsid w:val="008F2E30"/>
    <w:rsid w:val="008F4890"/>
    <w:rsid w:val="008F4C84"/>
    <w:rsid w:val="008F501B"/>
    <w:rsid w:val="008F55ED"/>
    <w:rsid w:val="008F765D"/>
    <w:rsid w:val="0090178F"/>
    <w:rsid w:val="00902572"/>
    <w:rsid w:val="00905992"/>
    <w:rsid w:val="0091002E"/>
    <w:rsid w:val="00912937"/>
    <w:rsid w:val="0091407D"/>
    <w:rsid w:val="00915E22"/>
    <w:rsid w:val="0091632D"/>
    <w:rsid w:val="00916982"/>
    <w:rsid w:val="00916994"/>
    <w:rsid w:val="009227A3"/>
    <w:rsid w:val="00922C37"/>
    <w:rsid w:val="0092307B"/>
    <w:rsid w:val="00923487"/>
    <w:rsid w:val="00926062"/>
    <w:rsid w:val="00927D74"/>
    <w:rsid w:val="009322B6"/>
    <w:rsid w:val="00932536"/>
    <w:rsid w:val="009325ED"/>
    <w:rsid w:val="00935757"/>
    <w:rsid w:val="00935A10"/>
    <w:rsid w:val="00940084"/>
    <w:rsid w:val="009429BA"/>
    <w:rsid w:val="00943DE0"/>
    <w:rsid w:val="00945B73"/>
    <w:rsid w:val="00946F26"/>
    <w:rsid w:val="009537AB"/>
    <w:rsid w:val="009576F7"/>
    <w:rsid w:val="00961AF4"/>
    <w:rsid w:val="009630C0"/>
    <w:rsid w:val="009638E8"/>
    <w:rsid w:val="00966448"/>
    <w:rsid w:val="009676E2"/>
    <w:rsid w:val="00967850"/>
    <w:rsid w:val="009707AE"/>
    <w:rsid w:val="009716E1"/>
    <w:rsid w:val="0097235E"/>
    <w:rsid w:val="00974225"/>
    <w:rsid w:val="00974687"/>
    <w:rsid w:val="00975677"/>
    <w:rsid w:val="009812BA"/>
    <w:rsid w:val="00982084"/>
    <w:rsid w:val="0098286A"/>
    <w:rsid w:val="00984531"/>
    <w:rsid w:val="00984A92"/>
    <w:rsid w:val="00984D25"/>
    <w:rsid w:val="0098746B"/>
    <w:rsid w:val="00987D2D"/>
    <w:rsid w:val="00987DD1"/>
    <w:rsid w:val="00987FAB"/>
    <w:rsid w:val="00990909"/>
    <w:rsid w:val="009924E7"/>
    <w:rsid w:val="00992569"/>
    <w:rsid w:val="009937FF"/>
    <w:rsid w:val="00994C4F"/>
    <w:rsid w:val="009950A5"/>
    <w:rsid w:val="00995963"/>
    <w:rsid w:val="0099596A"/>
    <w:rsid w:val="009964D0"/>
    <w:rsid w:val="009A0A95"/>
    <w:rsid w:val="009A1EC1"/>
    <w:rsid w:val="009A3245"/>
    <w:rsid w:val="009A541D"/>
    <w:rsid w:val="009A5781"/>
    <w:rsid w:val="009A6552"/>
    <w:rsid w:val="009B036B"/>
    <w:rsid w:val="009B0A0C"/>
    <w:rsid w:val="009B26C3"/>
    <w:rsid w:val="009B3A94"/>
    <w:rsid w:val="009B5ACC"/>
    <w:rsid w:val="009B5F9E"/>
    <w:rsid w:val="009B5FA9"/>
    <w:rsid w:val="009B61EB"/>
    <w:rsid w:val="009C185B"/>
    <w:rsid w:val="009C2064"/>
    <w:rsid w:val="009C22D0"/>
    <w:rsid w:val="009C44D2"/>
    <w:rsid w:val="009C4BC0"/>
    <w:rsid w:val="009C6256"/>
    <w:rsid w:val="009D08E7"/>
    <w:rsid w:val="009D1697"/>
    <w:rsid w:val="009D1DF7"/>
    <w:rsid w:val="009D28D6"/>
    <w:rsid w:val="009D4FA4"/>
    <w:rsid w:val="009E1125"/>
    <w:rsid w:val="009E1C3D"/>
    <w:rsid w:val="009E362D"/>
    <w:rsid w:val="009E437D"/>
    <w:rsid w:val="009E45C3"/>
    <w:rsid w:val="009E6722"/>
    <w:rsid w:val="009E7342"/>
    <w:rsid w:val="009F01FD"/>
    <w:rsid w:val="009F343A"/>
    <w:rsid w:val="009F377F"/>
    <w:rsid w:val="009F3A08"/>
    <w:rsid w:val="009F3A46"/>
    <w:rsid w:val="009F4D8C"/>
    <w:rsid w:val="009F6117"/>
    <w:rsid w:val="009F6520"/>
    <w:rsid w:val="009F7950"/>
    <w:rsid w:val="00A014F8"/>
    <w:rsid w:val="00A01FEF"/>
    <w:rsid w:val="00A05297"/>
    <w:rsid w:val="00A06539"/>
    <w:rsid w:val="00A067A0"/>
    <w:rsid w:val="00A068CF"/>
    <w:rsid w:val="00A07048"/>
    <w:rsid w:val="00A10F3B"/>
    <w:rsid w:val="00A1323D"/>
    <w:rsid w:val="00A177D5"/>
    <w:rsid w:val="00A20BDA"/>
    <w:rsid w:val="00A23CAA"/>
    <w:rsid w:val="00A27169"/>
    <w:rsid w:val="00A33BD5"/>
    <w:rsid w:val="00A36C47"/>
    <w:rsid w:val="00A37538"/>
    <w:rsid w:val="00A40C78"/>
    <w:rsid w:val="00A43FCC"/>
    <w:rsid w:val="00A46006"/>
    <w:rsid w:val="00A47981"/>
    <w:rsid w:val="00A50373"/>
    <w:rsid w:val="00A505DE"/>
    <w:rsid w:val="00A50655"/>
    <w:rsid w:val="00A5173C"/>
    <w:rsid w:val="00A517D1"/>
    <w:rsid w:val="00A5394A"/>
    <w:rsid w:val="00A5484C"/>
    <w:rsid w:val="00A54F9C"/>
    <w:rsid w:val="00A5556A"/>
    <w:rsid w:val="00A560AB"/>
    <w:rsid w:val="00A562B0"/>
    <w:rsid w:val="00A56AB5"/>
    <w:rsid w:val="00A570F6"/>
    <w:rsid w:val="00A61AEF"/>
    <w:rsid w:val="00A62F7F"/>
    <w:rsid w:val="00A63709"/>
    <w:rsid w:val="00A6372B"/>
    <w:rsid w:val="00A64747"/>
    <w:rsid w:val="00A64AD2"/>
    <w:rsid w:val="00A6599E"/>
    <w:rsid w:val="00A65B35"/>
    <w:rsid w:val="00A66DA2"/>
    <w:rsid w:val="00A71771"/>
    <w:rsid w:val="00A719FD"/>
    <w:rsid w:val="00A71AF5"/>
    <w:rsid w:val="00A73A1C"/>
    <w:rsid w:val="00A74A4D"/>
    <w:rsid w:val="00A74C70"/>
    <w:rsid w:val="00A8192B"/>
    <w:rsid w:val="00A87B55"/>
    <w:rsid w:val="00A87F54"/>
    <w:rsid w:val="00A93B7C"/>
    <w:rsid w:val="00A93CD3"/>
    <w:rsid w:val="00A96935"/>
    <w:rsid w:val="00A96CF9"/>
    <w:rsid w:val="00A97F29"/>
    <w:rsid w:val="00AA04C1"/>
    <w:rsid w:val="00AA274A"/>
    <w:rsid w:val="00AA47A3"/>
    <w:rsid w:val="00AA548C"/>
    <w:rsid w:val="00AA554F"/>
    <w:rsid w:val="00AA5B26"/>
    <w:rsid w:val="00AA5F61"/>
    <w:rsid w:val="00AA711A"/>
    <w:rsid w:val="00AB0A45"/>
    <w:rsid w:val="00AB210E"/>
    <w:rsid w:val="00AB405A"/>
    <w:rsid w:val="00AB4A45"/>
    <w:rsid w:val="00AC63E4"/>
    <w:rsid w:val="00AC70B3"/>
    <w:rsid w:val="00AC7ACB"/>
    <w:rsid w:val="00AD2345"/>
    <w:rsid w:val="00AD433D"/>
    <w:rsid w:val="00AE1679"/>
    <w:rsid w:val="00AE3087"/>
    <w:rsid w:val="00AE52AF"/>
    <w:rsid w:val="00AE6593"/>
    <w:rsid w:val="00AE78D3"/>
    <w:rsid w:val="00AE7B5A"/>
    <w:rsid w:val="00AF022C"/>
    <w:rsid w:val="00AF173A"/>
    <w:rsid w:val="00AF22A1"/>
    <w:rsid w:val="00AF4542"/>
    <w:rsid w:val="00AF644D"/>
    <w:rsid w:val="00AF7D58"/>
    <w:rsid w:val="00B000C9"/>
    <w:rsid w:val="00B004CC"/>
    <w:rsid w:val="00B0193D"/>
    <w:rsid w:val="00B023B3"/>
    <w:rsid w:val="00B04600"/>
    <w:rsid w:val="00B066A4"/>
    <w:rsid w:val="00B07A13"/>
    <w:rsid w:val="00B11059"/>
    <w:rsid w:val="00B119D1"/>
    <w:rsid w:val="00B1282E"/>
    <w:rsid w:val="00B1318F"/>
    <w:rsid w:val="00B1331A"/>
    <w:rsid w:val="00B143E2"/>
    <w:rsid w:val="00B14CAF"/>
    <w:rsid w:val="00B17142"/>
    <w:rsid w:val="00B22FE3"/>
    <w:rsid w:val="00B25D18"/>
    <w:rsid w:val="00B2728A"/>
    <w:rsid w:val="00B315D6"/>
    <w:rsid w:val="00B3248D"/>
    <w:rsid w:val="00B4279B"/>
    <w:rsid w:val="00B42D14"/>
    <w:rsid w:val="00B45E20"/>
    <w:rsid w:val="00B45FC9"/>
    <w:rsid w:val="00B50AA5"/>
    <w:rsid w:val="00B51A16"/>
    <w:rsid w:val="00B51DF2"/>
    <w:rsid w:val="00B54359"/>
    <w:rsid w:val="00B55AB2"/>
    <w:rsid w:val="00B55F68"/>
    <w:rsid w:val="00B666D7"/>
    <w:rsid w:val="00B67CA1"/>
    <w:rsid w:val="00B70277"/>
    <w:rsid w:val="00B72731"/>
    <w:rsid w:val="00B75429"/>
    <w:rsid w:val="00B76286"/>
    <w:rsid w:val="00B763FD"/>
    <w:rsid w:val="00B76F35"/>
    <w:rsid w:val="00B77811"/>
    <w:rsid w:val="00B77A69"/>
    <w:rsid w:val="00B81138"/>
    <w:rsid w:val="00B8287C"/>
    <w:rsid w:val="00B85B23"/>
    <w:rsid w:val="00B860F7"/>
    <w:rsid w:val="00B86DED"/>
    <w:rsid w:val="00B92FD0"/>
    <w:rsid w:val="00B95DE8"/>
    <w:rsid w:val="00B960C6"/>
    <w:rsid w:val="00B97861"/>
    <w:rsid w:val="00BA04B3"/>
    <w:rsid w:val="00BA1BB7"/>
    <w:rsid w:val="00BA2CA2"/>
    <w:rsid w:val="00BA3193"/>
    <w:rsid w:val="00BB00B7"/>
    <w:rsid w:val="00BB30F6"/>
    <w:rsid w:val="00BB3E8E"/>
    <w:rsid w:val="00BB54C4"/>
    <w:rsid w:val="00BB7B3D"/>
    <w:rsid w:val="00BC6D7C"/>
    <w:rsid w:val="00BC7829"/>
    <w:rsid w:val="00BC7CCF"/>
    <w:rsid w:val="00BD16F3"/>
    <w:rsid w:val="00BD1B1A"/>
    <w:rsid w:val="00BD3BF0"/>
    <w:rsid w:val="00BD4CFB"/>
    <w:rsid w:val="00BD7015"/>
    <w:rsid w:val="00BE21A0"/>
    <w:rsid w:val="00BE23A0"/>
    <w:rsid w:val="00BE2B1D"/>
    <w:rsid w:val="00BE2F12"/>
    <w:rsid w:val="00BE44CE"/>
    <w:rsid w:val="00BE470B"/>
    <w:rsid w:val="00BE4740"/>
    <w:rsid w:val="00BE4A53"/>
    <w:rsid w:val="00BE4BCC"/>
    <w:rsid w:val="00BF0ECC"/>
    <w:rsid w:val="00BF210D"/>
    <w:rsid w:val="00BF32CB"/>
    <w:rsid w:val="00BF7FD2"/>
    <w:rsid w:val="00C0118E"/>
    <w:rsid w:val="00C01285"/>
    <w:rsid w:val="00C012E4"/>
    <w:rsid w:val="00C02FC3"/>
    <w:rsid w:val="00C03073"/>
    <w:rsid w:val="00C053B0"/>
    <w:rsid w:val="00C10817"/>
    <w:rsid w:val="00C12688"/>
    <w:rsid w:val="00C13ACF"/>
    <w:rsid w:val="00C15238"/>
    <w:rsid w:val="00C16021"/>
    <w:rsid w:val="00C17F86"/>
    <w:rsid w:val="00C21540"/>
    <w:rsid w:val="00C26129"/>
    <w:rsid w:val="00C27AEE"/>
    <w:rsid w:val="00C3166E"/>
    <w:rsid w:val="00C33D67"/>
    <w:rsid w:val="00C34299"/>
    <w:rsid w:val="00C3661E"/>
    <w:rsid w:val="00C404C3"/>
    <w:rsid w:val="00C427E0"/>
    <w:rsid w:val="00C428C9"/>
    <w:rsid w:val="00C43FC7"/>
    <w:rsid w:val="00C47C99"/>
    <w:rsid w:val="00C50115"/>
    <w:rsid w:val="00C50498"/>
    <w:rsid w:val="00C50818"/>
    <w:rsid w:val="00C54225"/>
    <w:rsid w:val="00C548A2"/>
    <w:rsid w:val="00C55E98"/>
    <w:rsid w:val="00C571DB"/>
    <w:rsid w:val="00C57A91"/>
    <w:rsid w:val="00C6278E"/>
    <w:rsid w:val="00C65672"/>
    <w:rsid w:val="00C6655F"/>
    <w:rsid w:val="00C700BB"/>
    <w:rsid w:val="00C71804"/>
    <w:rsid w:val="00C75361"/>
    <w:rsid w:val="00C80233"/>
    <w:rsid w:val="00C817BA"/>
    <w:rsid w:val="00C86DB1"/>
    <w:rsid w:val="00C95F83"/>
    <w:rsid w:val="00C9732F"/>
    <w:rsid w:val="00CA1883"/>
    <w:rsid w:val="00CA1A0A"/>
    <w:rsid w:val="00CA23B6"/>
    <w:rsid w:val="00CB1439"/>
    <w:rsid w:val="00CB2D4F"/>
    <w:rsid w:val="00CB4D7F"/>
    <w:rsid w:val="00CB5D02"/>
    <w:rsid w:val="00CB5D0A"/>
    <w:rsid w:val="00CB659C"/>
    <w:rsid w:val="00CC01C2"/>
    <w:rsid w:val="00CC0D1F"/>
    <w:rsid w:val="00CC2288"/>
    <w:rsid w:val="00CC68F8"/>
    <w:rsid w:val="00CC6F2C"/>
    <w:rsid w:val="00CC7D4E"/>
    <w:rsid w:val="00CD00C3"/>
    <w:rsid w:val="00CD00E3"/>
    <w:rsid w:val="00CD2020"/>
    <w:rsid w:val="00CD2DD5"/>
    <w:rsid w:val="00CD41F5"/>
    <w:rsid w:val="00CD56AE"/>
    <w:rsid w:val="00CD7774"/>
    <w:rsid w:val="00CD78C4"/>
    <w:rsid w:val="00CD7ABA"/>
    <w:rsid w:val="00CE5938"/>
    <w:rsid w:val="00CE62E9"/>
    <w:rsid w:val="00CE65F0"/>
    <w:rsid w:val="00CE6726"/>
    <w:rsid w:val="00CF0F27"/>
    <w:rsid w:val="00CF21F2"/>
    <w:rsid w:val="00CF312E"/>
    <w:rsid w:val="00CF3E2E"/>
    <w:rsid w:val="00CF5ABB"/>
    <w:rsid w:val="00CF7492"/>
    <w:rsid w:val="00CF7A76"/>
    <w:rsid w:val="00D001FC"/>
    <w:rsid w:val="00D02712"/>
    <w:rsid w:val="00D046A7"/>
    <w:rsid w:val="00D100F9"/>
    <w:rsid w:val="00D11ECB"/>
    <w:rsid w:val="00D14040"/>
    <w:rsid w:val="00D1500C"/>
    <w:rsid w:val="00D1590B"/>
    <w:rsid w:val="00D15DD4"/>
    <w:rsid w:val="00D16F74"/>
    <w:rsid w:val="00D201AB"/>
    <w:rsid w:val="00D2134A"/>
    <w:rsid w:val="00D214D0"/>
    <w:rsid w:val="00D2205F"/>
    <w:rsid w:val="00D22F14"/>
    <w:rsid w:val="00D23D6A"/>
    <w:rsid w:val="00D24852"/>
    <w:rsid w:val="00D276AA"/>
    <w:rsid w:val="00D30B0E"/>
    <w:rsid w:val="00D31CE1"/>
    <w:rsid w:val="00D32446"/>
    <w:rsid w:val="00D373FE"/>
    <w:rsid w:val="00D42C38"/>
    <w:rsid w:val="00D43AA8"/>
    <w:rsid w:val="00D44908"/>
    <w:rsid w:val="00D50589"/>
    <w:rsid w:val="00D51120"/>
    <w:rsid w:val="00D51759"/>
    <w:rsid w:val="00D54439"/>
    <w:rsid w:val="00D56F91"/>
    <w:rsid w:val="00D57084"/>
    <w:rsid w:val="00D6505F"/>
    <w:rsid w:val="00D65412"/>
    <w:rsid w:val="00D6546B"/>
    <w:rsid w:val="00D712D5"/>
    <w:rsid w:val="00D7275F"/>
    <w:rsid w:val="00D7491B"/>
    <w:rsid w:val="00D75497"/>
    <w:rsid w:val="00D771EB"/>
    <w:rsid w:val="00D7764C"/>
    <w:rsid w:val="00D83470"/>
    <w:rsid w:val="00D85194"/>
    <w:rsid w:val="00D86DE9"/>
    <w:rsid w:val="00D91093"/>
    <w:rsid w:val="00D92038"/>
    <w:rsid w:val="00D93E5D"/>
    <w:rsid w:val="00D93F65"/>
    <w:rsid w:val="00D9748F"/>
    <w:rsid w:val="00DA0135"/>
    <w:rsid w:val="00DA02FE"/>
    <w:rsid w:val="00DA1EEE"/>
    <w:rsid w:val="00DA2D4A"/>
    <w:rsid w:val="00DA46F4"/>
    <w:rsid w:val="00DA4CF9"/>
    <w:rsid w:val="00DA70C7"/>
    <w:rsid w:val="00DB0978"/>
    <w:rsid w:val="00DB14A0"/>
    <w:rsid w:val="00DB178B"/>
    <w:rsid w:val="00DB1EAC"/>
    <w:rsid w:val="00DB2ED0"/>
    <w:rsid w:val="00DB36CB"/>
    <w:rsid w:val="00DB4CC1"/>
    <w:rsid w:val="00DB630B"/>
    <w:rsid w:val="00DC17D3"/>
    <w:rsid w:val="00DC2126"/>
    <w:rsid w:val="00DC507C"/>
    <w:rsid w:val="00DC59D0"/>
    <w:rsid w:val="00DC72CB"/>
    <w:rsid w:val="00DD0BB4"/>
    <w:rsid w:val="00DD161C"/>
    <w:rsid w:val="00DD4BC5"/>
    <w:rsid w:val="00DD4BED"/>
    <w:rsid w:val="00DE0F70"/>
    <w:rsid w:val="00DE39F0"/>
    <w:rsid w:val="00DE3CD2"/>
    <w:rsid w:val="00DE58B4"/>
    <w:rsid w:val="00DF0AF3"/>
    <w:rsid w:val="00DF510C"/>
    <w:rsid w:val="00DF5CD0"/>
    <w:rsid w:val="00DF6AA1"/>
    <w:rsid w:val="00DF7E9F"/>
    <w:rsid w:val="00E00293"/>
    <w:rsid w:val="00E01B55"/>
    <w:rsid w:val="00E04D10"/>
    <w:rsid w:val="00E070D1"/>
    <w:rsid w:val="00E07980"/>
    <w:rsid w:val="00E118B5"/>
    <w:rsid w:val="00E124E1"/>
    <w:rsid w:val="00E13E8D"/>
    <w:rsid w:val="00E14A08"/>
    <w:rsid w:val="00E17B2E"/>
    <w:rsid w:val="00E201AE"/>
    <w:rsid w:val="00E217A9"/>
    <w:rsid w:val="00E21FE8"/>
    <w:rsid w:val="00E22340"/>
    <w:rsid w:val="00E23976"/>
    <w:rsid w:val="00E239C0"/>
    <w:rsid w:val="00E23AD0"/>
    <w:rsid w:val="00E2419A"/>
    <w:rsid w:val="00E244EC"/>
    <w:rsid w:val="00E24753"/>
    <w:rsid w:val="00E25FFA"/>
    <w:rsid w:val="00E27D7E"/>
    <w:rsid w:val="00E30020"/>
    <w:rsid w:val="00E33B3A"/>
    <w:rsid w:val="00E3558D"/>
    <w:rsid w:val="00E37C75"/>
    <w:rsid w:val="00E408B4"/>
    <w:rsid w:val="00E42188"/>
    <w:rsid w:val="00E42E13"/>
    <w:rsid w:val="00E46F76"/>
    <w:rsid w:val="00E50BAF"/>
    <w:rsid w:val="00E51B02"/>
    <w:rsid w:val="00E53DE6"/>
    <w:rsid w:val="00E53ED3"/>
    <w:rsid w:val="00E54E9B"/>
    <w:rsid w:val="00E56D5C"/>
    <w:rsid w:val="00E57F13"/>
    <w:rsid w:val="00E60149"/>
    <w:rsid w:val="00E60316"/>
    <w:rsid w:val="00E6056F"/>
    <w:rsid w:val="00E60B11"/>
    <w:rsid w:val="00E6257C"/>
    <w:rsid w:val="00E62AA4"/>
    <w:rsid w:val="00E63421"/>
    <w:rsid w:val="00E63C59"/>
    <w:rsid w:val="00E646D6"/>
    <w:rsid w:val="00E66420"/>
    <w:rsid w:val="00E714AF"/>
    <w:rsid w:val="00E741B2"/>
    <w:rsid w:val="00E8149A"/>
    <w:rsid w:val="00E82202"/>
    <w:rsid w:val="00E82C73"/>
    <w:rsid w:val="00E83311"/>
    <w:rsid w:val="00E92A8D"/>
    <w:rsid w:val="00E93779"/>
    <w:rsid w:val="00E9501E"/>
    <w:rsid w:val="00E96FE3"/>
    <w:rsid w:val="00EA03D4"/>
    <w:rsid w:val="00EA7D7A"/>
    <w:rsid w:val="00EB0C51"/>
    <w:rsid w:val="00EB1433"/>
    <w:rsid w:val="00EB1CAD"/>
    <w:rsid w:val="00EB4903"/>
    <w:rsid w:val="00EB6F06"/>
    <w:rsid w:val="00EC2A8F"/>
    <w:rsid w:val="00EC43EA"/>
    <w:rsid w:val="00EC62A3"/>
    <w:rsid w:val="00EC7615"/>
    <w:rsid w:val="00ED1B74"/>
    <w:rsid w:val="00ED1BC1"/>
    <w:rsid w:val="00ED2CBD"/>
    <w:rsid w:val="00ED3125"/>
    <w:rsid w:val="00ED56A9"/>
    <w:rsid w:val="00ED7F94"/>
    <w:rsid w:val="00EE0B91"/>
    <w:rsid w:val="00EE22F9"/>
    <w:rsid w:val="00EE23BB"/>
    <w:rsid w:val="00EE26A8"/>
    <w:rsid w:val="00EE45A1"/>
    <w:rsid w:val="00EE4EC3"/>
    <w:rsid w:val="00EE51B6"/>
    <w:rsid w:val="00EE7BFB"/>
    <w:rsid w:val="00EF3943"/>
    <w:rsid w:val="00EF52ED"/>
    <w:rsid w:val="00F0212A"/>
    <w:rsid w:val="00F022AE"/>
    <w:rsid w:val="00F05407"/>
    <w:rsid w:val="00F072DF"/>
    <w:rsid w:val="00F10ECB"/>
    <w:rsid w:val="00F11A1F"/>
    <w:rsid w:val="00F12BB4"/>
    <w:rsid w:val="00F12BD2"/>
    <w:rsid w:val="00F21D5C"/>
    <w:rsid w:val="00F224A0"/>
    <w:rsid w:val="00F249B2"/>
    <w:rsid w:val="00F24BA8"/>
    <w:rsid w:val="00F25662"/>
    <w:rsid w:val="00F26EE1"/>
    <w:rsid w:val="00F31F92"/>
    <w:rsid w:val="00F3236F"/>
    <w:rsid w:val="00F33E96"/>
    <w:rsid w:val="00F36A40"/>
    <w:rsid w:val="00F41970"/>
    <w:rsid w:val="00F41D5A"/>
    <w:rsid w:val="00F426CE"/>
    <w:rsid w:val="00F428EF"/>
    <w:rsid w:val="00F42D4F"/>
    <w:rsid w:val="00F43333"/>
    <w:rsid w:val="00F43707"/>
    <w:rsid w:val="00F53502"/>
    <w:rsid w:val="00F55351"/>
    <w:rsid w:val="00F56070"/>
    <w:rsid w:val="00F56B11"/>
    <w:rsid w:val="00F56FF2"/>
    <w:rsid w:val="00F63624"/>
    <w:rsid w:val="00F66D26"/>
    <w:rsid w:val="00F66DA0"/>
    <w:rsid w:val="00F67F6B"/>
    <w:rsid w:val="00F70CF3"/>
    <w:rsid w:val="00F72A43"/>
    <w:rsid w:val="00F739D9"/>
    <w:rsid w:val="00F749C5"/>
    <w:rsid w:val="00F75B6C"/>
    <w:rsid w:val="00F772C0"/>
    <w:rsid w:val="00F7776B"/>
    <w:rsid w:val="00F80EEA"/>
    <w:rsid w:val="00F81C80"/>
    <w:rsid w:val="00F865E6"/>
    <w:rsid w:val="00F86A9D"/>
    <w:rsid w:val="00F9031D"/>
    <w:rsid w:val="00F91322"/>
    <w:rsid w:val="00F91468"/>
    <w:rsid w:val="00F92FC7"/>
    <w:rsid w:val="00F9625D"/>
    <w:rsid w:val="00F969BE"/>
    <w:rsid w:val="00FA0ADA"/>
    <w:rsid w:val="00FA124A"/>
    <w:rsid w:val="00FA2585"/>
    <w:rsid w:val="00FA7259"/>
    <w:rsid w:val="00FA738E"/>
    <w:rsid w:val="00FA7A0B"/>
    <w:rsid w:val="00FB06AB"/>
    <w:rsid w:val="00FB1DBA"/>
    <w:rsid w:val="00FB24B5"/>
    <w:rsid w:val="00FB42CC"/>
    <w:rsid w:val="00FB5698"/>
    <w:rsid w:val="00FC08DD"/>
    <w:rsid w:val="00FC2316"/>
    <w:rsid w:val="00FC2CFD"/>
    <w:rsid w:val="00FC46B2"/>
    <w:rsid w:val="00FC51F7"/>
    <w:rsid w:val="00FC6346"/>
    <w:rsid w:val="00FC783B"/>
    <w:rsid w:val="00FD07EB"/>
    <w:rsid w:val="00FD0A19"/>
    <w:rsid w:val="00FD3F4A"/>
    <w:rsid w:val="00FD46A7"/>
    <w:rsid w:val="00FD4B2C"/>
    <w:rsid w:val="00FE0AFC"/>
    <w:rsid w:val="00FE1E89"/>
    <w:rsid w:val="00FE2A81"/>
    <w:rsid w:val="00FE3AAD"/>
    <w:rsid w:val="00FE3D7B"/>
    <w:rsid w:val="00FE6757"/>
    <w:rsid w:val="00FE6847"/>
    <w:rsid w:val="00FE68A1"/>
    <w:rsid w:val="00FF0D94"/>
    <w:rsid w:val="00FF1846"/>
    <w:rsid w:val="00FF23BC"/>
    <w:rsid w:val="00FF2D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BAC197"/>
  <w15:docId w15:val="{6238C44B-F999-4C79-9086-A351131F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TableheadChar">
    <w:name w:val="Table_head Char"/>
    <w:basedOn w:val="DefaultParagraphFont"/>
    <w:link w:val="Tablehead"/>
    <w:uiPriority w:val="99"/>
    <w:qFormat/>
    <w:locked/>
    <w:rsid w:val="00BB30F6"/>
    <w:rPr>
      <w:rFonts w:ascii="Times New Roman Bold" w:hAnsi="Times New Roman Bold" w:cs="Times New Roman Bold"/>
      <w:b/>
      <w:lang w:val="en-GB" w:eastAsia="en-US"/>
    </w:rPr>
  </w:style>
  <w:style w:type="character" w:styleId="Hyperlink">
    <w:name w:val="Hyperlink"/>
    <w:aliases w:val="超级链接"/>
    <w:basedOn w:val="DefaultParagraphFont"/>
    <w:uiPriority w:val="99"/>
    <w:unhideWhenUsed/>
    <w:rsid w:val="00BB30F6"/>
    <w:rPr>
      <w:color w:val="0000FF" w:themeColor="hyperlink"/>
      <w:u w:val="single"/>
    </w:rPr>
  </w:style>
  <w:style w:type="table" w:styleId="TableGrid">
    <w:name w:val="Table Grid"/>
    <w:basedOn w:val="TableNormal"/>
    <w:uiPriority w:val="99"/>
    <w:qFormat/>
    <w:rsid w:val="00BB3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qFormat/>
    <w:locked/>
    <w:rsid w:val="00BB30F6"/>
    <w:rPr>
      <w:rFonts w:ascii="Times New Roman" w:hAnsi="Times New Roman"/>
      <w:sz w:val="24"/>
      <w:lang w:val="en-GB" w:eastAsia="en-US"/>
    </w:rPr>
  </w:style>
  <w:style w:type="character" w:customStyle="1" w:styleId="Heading3Char">
    <w:name w:val="Heading 3 Char"/>
    <w:basedOn w:val="DefaultParagraphFont"/>
    <w:link w:val="Heading3"/>
    <w:rsid w:val="00BB30F6"/>
    <w:rPr>
      <w:rFonts w:ascii="Times New Roman" w:hAnsi="Times New Roman"/>
      <w:b/>
      <w:sz w:val="24"/>
      <w:lang w:val="en-GB" w:eastAsia="en-US"/>
    </w:rPr>
  </w:style>
  <w:style w:type="character" w:customStyle="1" w:styleId="Heading2Char">
    <w:name w:val="Heading 2 Char"/>
    <w:basedOn w:val="DefaultParagraphFont"/>
    <w:link w:val="Heading2"/>
    <w:rsid w:val="00BB30F6"/>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BB30F6"/>
    <w:rPr>
      <w:color w:val="605E5C"/>
      <w:shd w:val="clear" w:color="auto" w:fill="E1DFDD"/>
    </w:rPr>
  </w:style>
  <w:style w:type="paragraph" w:styleId="Revision">
    <w:name w:val="Revision"/>
    <w:hidden/>
    <w:uiPriority w:val="99"/>
    <w:semiHidden/>
    <w:rsid w:val="00517D20"/>
    <w:rPr>
      <w:rFonts w:ascii="Times New Roman" w:hAnsi="Times New Roman"/>
      <w:sz w:val="24"/>
      <w:lang w:val="en-GB" w:eastAsia="en-US"/>
    </w:rPr>
  </w:style>
  <w:style w:type="character" w:customStyle="1" w:styleId="SourceCarattere">
    <w:name w:val="Source Carattere"/>
    <w:basedOn w:val="DefaultParagraphFont"/>
    <w:link w:val="Source"/>
    <w:locked/>
    <w:rsid w:val="00056EF8"/>
    <w:rPr>
      <w:rFonts w:ascii="Times New Roman" w:hAnsi="Times New Roman"/>
      <w:b/>
      <w:sz w:val="28"/>
      <w:lang w:val="en-GB" w:eastAsia="en-US"/>
    </w:rPr>
  </w:style>
  <w:style w:type="character" w:customStyle="1" w:styleId="Title1Carattere">
    <w:name w:val="Title 1 Carattere"/>
    <w:basedOn w:val="SourceCarattere"/>
    <w:link w:val="Title1"/>
    <w:locked/>
    <w:rsid w:val="00056EF8"/>
    <w:rPr>
      <w:rFonts w:ascii="Times New Roman" w:hAnsi="Times New Roman"/>
      <w:b w:val="0"/>
      <w:caps/>
      <w:sz w:val="28"/>
      <w:lang w:val="en-GB" w:eastAsia="en-US"/>
    </w:rPr>
  </w:style>
  <w:style w:type="character" w:customStyle="1" w:styleId="TabletextChar">
    <w:name w:val="Table_text Char"/>
    <w:link w:val="Tabletext"/>
    <w:uiPriority w:val="99"/>
    <w:qFormat/>
    <w:locked/>
    <w:rsid w:val="00E04D10"/>
    <w:rPr>
      <w:rFonts w:ascii="Times New Roman" w:hAnsi="Times New Roman"/>
      <w:lang w:val="en-GB" w:eastAsia="en-US"/>
    </w:rPr>
  </w:style>
  <w:style w:type="character" w:customStyle="1" w:styleId="Tabletitle0">
    <w:name w:val="Table_title Знак"/>
    <w:link w:val="Tabletitle"/>
    <w:uiPriority w:val="99"/>
    <w:locked/>
    <w:rsid w:val="00E04D10"/>
    <w:rPr>
      <w:rFonts w:ascii="Times New Roman Bold" w:hAnsi="Times New Roman Bold"/>
      <w:b/>
      <w:lang w:val="en-GB" w:eastAsia="en-US"/>
    </w:rPr>
  </w:style>
  <w:style w:type="character" w:customStyle="1" w:styleId="TableNo0">
    <w:name w:val="Table_No Знак"/>
    <w:basedOn w:val="DefaultParagraphFont"/>
    <w:link w:val="TableNo"/>
    <w:qFormat/>
    <w:locked/>
    <w:rsid w:val="00E04D10"/>
    <w:rPr>
      <w:rFonts w:ascii="Times New Roman" w:hAnsi="Times New Roman"/>
      <w:caps/>
      <w:lang w:val="en-GB" w:eastAsia="en-US"/>
    </w:rPr>
  </w:style>
  <w:style w:type="character" w:customStyle="1" w:styleId="TabletitleChar">
    <w:name w:val="Table_title Char"/>
    <w:basedOn w:val="DefaultParagraphFont"/>
    <w:locked/>
    <w:rsid w:val="0089547A"/>
    <w:rPr>
      <w:b/>
      <w:sz w:val="24"/>
      <w:lang w:val="fr-FR" w:eastAsia="en-US"/>
    </w:rPr>
  </w:style>
  <w:style w:type="character" w:styleId="CommentReference">
    <w:name w:val="annotation reference"/>
    <w:basedOn w:val="DefaultParagraphFont"/>
    <w:semiHidden/>
    <w:unhideWhenUsed/>
    <w:rsid w:val="005B18AF"/>
    <w:rPr>
      <w:sz w:val="16"/>
      <w:szCs w:val="16"/>
    </w:rPr>
  </w:style>
  <w:style w:type="paragraph" w:styleId="CommentText">
    <w:name w:val="annotation text"/>
    <w:basedOn w:val="Normal"/>
    <w:link w:val="CommentTextChar"/>
    <w:semiHidden/>
    <w:unhideWhenUsed/>
    <w:rsid w:val="005B18AF"/>
    <w:rPr>
      <w:sz w:val="20"/>
    </w:rPr>
  </w:style>
  <w:style w:type="character" w:customStyle="1" w:styleId="CommentTextChar">
    <w:name w:val="Comment Text Char"/>
    <w:basedOn w:val="DefaultParagraphFont"/>
    <w:link w:val="CommentText"/>
    <w:semiHidden/>
    <w:rsid w:val="005B18A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5B18AF"/>
    <w:rPr>
      <w:b/>
      <w:bCs/>
    </w:rPr>
  </w:style>
  <w:style w:type="character" w:customStyle="1" w:styleId="CommentSubjectChar">
    <w:name w:val="Comment Subject Char"/>
    <w:basedOn w:val="CommentTextChar"/>
    <w:link w:val="CommentSubject"/>
    <w:semiHidden/>
    <w:rsid w:val="005B18AF"/>
    <w:rPr>
      <w:rFonts w:ascii="Times New Roman" w:hAnsi="Times New Roman"/>
      <w:b/>
      <w:bCs/>
      <w:lang w:val="en-GB" w:eastAsia="en-US"/>
    </w:rPr>
  </w:style>
  <w:style w:type="character" w:styleId="FollowedHyperlink">
    <w:name w:val="FollowedHyperlink"/>
    <w:basedOn w:val="DefaultParagraphFont"/>
    <w:semiHidden/>
    <w:unhideWhenUsed/>
    <w:rsid w:val="007132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15212">
      <w:bodyDiv w:val="1"/>
      <w:marLeft w:val="0"/>
      <w:marRight w:val="0"/>
      <w:marTop w:val="0"/>
      <w:marBottom w:val="0"/>
      <w:divBdr>
        <w:top w:val="none" w:sz="0" w:space="0" w:color="auto"/>
        <w:left w:val="none" w:sz="0" w:space="0" w:color="auto"/>
        <w:bottom w:val="none" w:sz="0" w:space="0" w:color="auto"/>
        <w:right w:val="none" w:sz="0" w:space="0" w:color="auto"/>
      </w:divBdr>
      <w:divsChild>
        <w:div w:id="295719565">
          <w:marLeft w:val="0"/>
          <w:marRight w:val="0"/>
          <w:marTop w:val="0"/>
          <w:marBottom w:val="0"/>
          <w:divBdr>
            <w:top w:val="none" w:sz="0" w:space="0" w:color="auto"/>
            <w:left w:val="none" w:sz="0" w:space="0" w:color="auto"/>
            <w:bottom w:val="none" w:sz="0" w:space="0" w:color="auto"/>
            <w:right w:val="none" w:sz="0" w:space="0" w:color="auto"/>
          </w:divBdr>
          <w:divsChild>
            <w:div w:id="6843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22355">
      <w:bodyDiv w:val="1"/>
      <w:marLeft w:val="0"/>
      <w:marRight w:val="0"/>
      <w:marTop w:val="0"/>
      <w:marBottom w:val="0"/>
      <w:divBdr>
        <w:top w:val="none" w:sz="0" w:space="0" w:color="auto"/>
        <w:left w:val="none" w:sz="0" w:space="0" w:color="auto"/>
        <w:bottom w:val="none" w:sz="0" w:space="0" w:color="auto"/>
        <w:right w:val="none" w:sz="0" w:space="0" w:color="auto"/>
      </w:divBdr>
      <w:divsChild>
        <w:div w:id="532159848">
          <w:marLeft w:val="0"/>
          <w:marRight w:val="0"/>
          <w:marTop w:val="0"/>
          <w:marBottom w:val="0"/>
          <w:divBdr>
            <w:top w:val="none" w:sz="0" w:space="0" w:color="auto"/>
            <w:left w:val="none" w:sz="0" w:space="0" w:color="auto"/>
            <w:bottom w:val="none" w:sz="0" w:space="0" w:color="auto"/>
            <w:right w:val="none" w:sz="0" w:space="0" w:color="auto"/>
          </w:divBdr>
          <w:divsChild>
            <w:div w:id="3499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038">
      <w:bodyDiv w:val="1"/>
      <w:marLeft w:val="0"/>
      <w:marRight w:val="0"/>
      <w:marTop w:val="0"/>
      <w:marBottom w:val="0"/>
      <w:divBdr>
        <w:top w:val="none" w:sz="0" w:space="0" w:color="auto"/>
        <w:left w:val="none" w:sz="0" w:space="0" w:color="auto"/>
        <w:bottom w:val="none" w:sz="0" w:space="0" w:color="auto"/>
        <w:right w:val="none" w:sz="0" w:space="0" w:color="auto"/>
      </w:divBdr>
    </w:div>
    <w:div w:id="1094396612">
      <w:bodyDiv w:val="1"/>
      <w:marLeft w:val="0"/>
      <w:marRight w:val="0"/>
      <w:marTop w:val="0"/>
      <w:marBottom w:val="0"/>
      <w:divBdr>
        <w:top w:val="none" w:sz="0" w:space="0" w:color="auto"/>
        <w:left w:val="none" w:sz="0" w:space="0" w:color="auto"/>
        <w:bottom w:val="none" w:sz="0" w:space="0" w:color="auto"/>
        <w:right w:val="none" w:sz="0" w:space="0" w:color="auto"/>
      </w:divBdr>
    </w:div>
    <w:div w:id="1141187868">
      <w:bodyDiv w:val="1"/>
      <w:marLeft w:val="0"/>
      <w:marRight w:val="0"/>
      <w:marTop w:val="0"/>
      <w:marBottom w:val="0"/>
      <w:divBdr>
        <w:top w:val="none" w:sz="0" w:space="0" w:color="auto"/>
        <w:left w:val="none" w:sz="0" w:space="0" w:color="auto"/>
        <w:bottom w:val="none" w:sz="0" w:space="0" w:color="auto"/>
        <w:right w:val="none" w:sz="0" w:space="0" w:color="auto"/>
      </w:divBdr>
      <w:divsChild>
        <w:div w:id="1084381949">
          <w:marLeft w:val="0"/>
          <w:marRight w:val="0"/>
          <w:marTop w:val="0"/>
          <w:marBottom w:val="0"/>
          <w:divBdr>
            <w:top w:val="none" w:sz="0" w:space="0" w:color="auto"/>
            <w:left w:val="none" w:sz="0" w:space="0" w:color="auto"/>
            <w:bottom w:val="none" w:sz="0" w:space="0" w:color="auto"/>
            <w:right w:val="none" w:sz="0" w:space="0" w:color="auto"/>
          </w:divBdr>
          <w:divsChild>
            <w:div w:id="5517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5928">
      <w:bodyDiv w:val="1"/>
      <w:marLeft w:val="0"/>
      <w:marRight w:val="0"/>
      <w:marTop w:val="0"/>
      <w:marBottom w:val="0"/>
      <w:divBdr>
        <w:top w:val="none" w:sz="0" w:space="0" w:color="auto"/>
        <w:left w:val="none" w:sz="0" w:space="0" w:color="auto"/>
        <w:bottom w:val="none" w:sz="0" w:space="0" w:color="auto"/>
        <w:right w:val="none" w:sz="0" w:space="0" w:color="auto"/>
      </w:divBdr>
      <w:divsChild>
        <w:div w:id="558588183">
          <w:marLeft w:val="0"/>
          <w:marRight w:val="0"/>
          <w:marTop w:val="0"/>
          <w:marBottom w:val="0"/>
          <w:divBdr>
            <w:top w:val="none" w:sz="0" w:space="0" w:color="auto"/>
            <w:left w:val="none" w:sz="0" w:space="0" w:color="auto"/>
            <w:bottom w:val="none" w:sz="0" w:space="0" w:color="auto"/>
            <w:right w:val="none" w:sz="0" w:space="0" w:color="auto"/>
          </w:divBdr>
          <w:divsChild>
            <w:div w:id="20984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19332">
      <w:bodyDiv w:val="1"/>
      <w:marLeft w:val="0"/>
      <w:marRight w:val="0"/>
      <w:marTop w:val="0"/>
      <w:marBottom w:val="0"/>
      <w:divBdr>
        <w:top w:val="none" w:sz="0" w:space="0" w:color="auto"/>
        <w:left w:val="none" w:sz="0" w:space="0" w:color="auto"/>
        <w:bottom w:val="none" w:sz="0" w:space="0" w:color="auto"/>
        <w:right w:val="none" w:sz="0" w:space="0" w:color="auto"/>
      </w:divBdr>
    </w:div>
    <w:div w:id="1306812646">
      <w:bodyDiv w:val="1"/>
      <w:marLeft w:val="0"/>
      <w:marRight w:val="0"/>
      <w:marTop w:val="0"/>
      <w:marBottom w:val="0"/>
      <w:divBdr>
        <w:top w:val="none" w:sz="0" w:space="0" w:color="auto"/>
        <w:left w:val="none" w:sz="0" w:space="0" w:color="auto"/>
        <w:bottom w:val="none" w:sz="0" w:space="0" w:color="auto"/>
        <w:right w:val="none" w:sz="0" w:space="0" w:color="auto"/>
      </w:divBdr>
    </w:div>
    <w:div w:id="1677077575">
      <w:bodyDiv w:val="1"/>
      <w:marLeft w:val="0"/>
      <w:marRight w:val="0"/>
      <w:marTop w:val="0"/>
      <w:marBottom w:val="0"/>
      <w:divBdr>
        <w:top w:val="none" w:sz="0" w:space="0" w:color="auto"/>
        <w:left w:val="none" w:sz="0" w:space="0" w:color="auto"/>
        <w:bottom w:val="none" w:sz="0" w:space="0" w:color="auto"/>
        <w:right w:val="none" w:sz="0" w:space="0" w:color="auto"/>
      </w:divBdr>
    </w:div>
    <w:div w:id="1801879179">
      <w:bodyDiv w:val="1"/>
      <w:marLeft w:val="0"/>
      <w:marRight w:val="0"/>
      <w:marTop w:val="0"/>
      <w:marBottom w:val="0"/>
      <w:divBdr>
        <w:top w:val="none" w:sz="0" w:space="0" w:color="auto"/>
        <w:left w:val="none" w:sz="0" w:space="0" w:color="auto"/>
        <w:bottom w:val="none" w:sz="0" w:space="0" w:color="auto"/>
        <w:right w:val="none" w:sz="0" w:space="0" w:color="auto"/>
      </w:divBdr>
    </w:div>
    <w:div w:id="210537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dms_ties/itu-r/md/23/wp7c/c/R23-WP7C-C-0065!!MSW-E.doc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ustomXml" Target="../customXml/item4.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tu.int/dms_ties/itu-r/md/23/wp7c/c/R23-WP7C-C-0080!!MSW-E.doc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mailto:Giovanni.deamici@nasa.gov" TargetMode="External"/><Relationship Id="rId19" Type="http://schemas.openxmlformats.org/officeDocument/2006/relationships/image" Target="media/image6.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szklany@asrcfederal.com" TargetMode="External"/><Relationship Id="rId14" Type="http://schemas.openxmlformats.org/officeDocument/2006/relationships/hyperlink" Target="https://www.itu.int/dms_ties/itu-r/md/23/wp7c/c/R23-WP7C-C-0071!!MSW-E.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hyperlink" Target="mailto:Daniel.w.bishop@nasa.gov"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Docs\MissionsOutsideUIT\Denver%20SG3WPs\TEMP\PE_BR_TEMP_U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7C</Value>
    </Working_x0020_Parties>
    <Publish_x0020_Date xmlns="c132312a-5465-4f8a-b372-bfe1bb8bb61b">2025-02-12T05:00:00+00:00</Publish_x0020_Date>
    <Approved_x0020_GUID xmlns="c132312a-5465-4f8a-b372-bfe1bb8bb61b">575c6399-b663-44b1-bfea-0343db20e0d4</Approved_x0020_GUID>
    <Document_x0020_Number xmlns="c132312a-5465-4f8a-b372-bfe1bb8bb61b">NONCONSENSUS- Updates to the working document on sharing and compatibility studies regarding WRC-27 AI 1.19.</Document_x0020_Number>
  </documentManagement>
</p:properties>
</file>

<file path=customXml/itemProps1.xml><?xml version="1.0" encoding="utf-8"?>
<ds:datastoreItem xmlns:ds="http://schemas.openxmlformats.org/officeDocument/2006/customXml" ds:itemID="{4CBB9FF2-AC2A-4901-A7CC-83E8B8ECB9E3}">
  <ds:schemaRefs>
    <ds:schemaRef ds:uri="http://schemas.openxmlformats.org/officeDocument/2006/bibliography"/>
  </ds:schemaRefs>
</ds:datastoreItem>
</file>

<file path=customXml/itemProps2.xml><?xml version="1.0" encoding="utf-8"?>
<ds:datastoreItem xmlns:ds="http://schemas.openxmlformats.org/officeDocument/2006/customXml" ds:itemID="{C3D18033-769D-4524-8867-4DBDDF38D9F7}"/>
</file>

<file path=customXml/itemProps3.xml><?xml version="1.0" encoding="utf-8"?>
<ds:datastoreItem xmlns:ds="http://schemas.openxmlformats.org/officeDocument/2006/customXml" ds:itemID="{C9F85BDF-9CF8-4326-ADE2-18395AA29DA7}"/>
</file>

<file path=customXml/itemProps4.xml><?xml version="1.0" encoding="utf-8"?>
<ds:datastoreItem xmlns:ds="http://schemas.openxmlformats.org/officeDocument/2006/customXml" ds:itemID="{2F47C497-DF18-4701-8282-17A3396F5426}"/>
</file>

<file path=docProps/app.xml><?xml version="1.0" encoding="utf-8"?>
<Properties xmlns="http://schemas.openxmlformats.org/officeDocument/2006/extended-properties" xmlns:vt="http://schemas.openxmlformats.org/officeDocument/2006/docPropsVTypes">
  <Template>PE_BR_TEMP_USA</Template>
  <TotalTime>1337</TotalTime>
  <Pages>23</Pages>
  <Words>5816</Words>
  <Characters>33154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7C/27-033NC</dc:title>
  <dc:creator>Fernandez Jimenez, Virginia</dc:creator>
  <cp:lastModifiedBy>Franc, David N (GRC-MSC0)</cp:lastModifiedBy>
  <cp:revision>1100</cp:revision>
  <cp:lastPrinted>2008-02-21T14:04:00Z</cp:lastPrinted>
  <dcterms:created xsi:type="dcterms:W3CDTF">2024-10-07T14:42:00Z</dcterms:created>
  <dcterms:modified xsi:type="dcterms:W3CDTF">2025-02-12T09:30:00Z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